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7DE" w:rsidRDefault="00CF17DE">
      <w:pPr>
        <w:pStyle w:val="titlebar"/>
        <w:rPr>
          <w:sz w:val="24"/>
        </w:rPr>
      </w:pPr>
      <w:r>
        <w:rPr>
          <w:sz w:val="24"/>
        </w:rPr>
        <w:t xml:space="preserve">PUBLIC UTILITIES COMMISSION OF THE STATE OF </w:t>
      </w:r>
      <w:smartTag w:uri="urn:schemas-microsoft-com:office:smarttags" w:element="State">
        <w:smartTag w:uri="urn:schemas-microsoft-com:office:smarttags" w:element="PostalCode">
          <w:r>
            <w:rPr>
              <w:sz w:val="24"/>
            </w:rPr>
            <w:t>CALIFORNIA</w:t>
          </w:r>
        </w:smartTag>
      </w:smartTag>
    </w:p>
    <w:p w:rsidR="00B422BC" w:rsidRPr="00B422BC" w:rsidRDefault="001D3E89">
      <w:pPr>
        <w:suppressAutoHyphens/>
        <w:rPr>
          <w:b/>
        </w:rPr>
      </w:pPr>
      <w:r>
        <w:tab/>
      </w:r>
      <w:r>
        <w:tab/>
      </w:r>
      <w:r>
        <w:tab/>
      </w:r>
      <w:r>
        <w:tab/>
      </w:r>
      <w:r>
        <w:tab/>
      </w:r>
      <w:r>
        <w:tab/>
      </w:r>
      <w:r>
        <w:tab/>
      </w:r>
      <w:r>
        <w:tab/>
      </w:r>
      <w:r>
        <w:tab/>
      </w:r>
      <w:r w:rsidR="00B422BC">
        <w:t xml:space="preserve">            </w:t>
      </w:r>
      <w:r w:rsidR="00B422BC" w:rsidRPr="00B422BC">
        <w:rPr>
          <w:b/>
        </w:rPr>
        <w:t>Item 9 (Rev. 1)</w:t>
      </w:r>
    </w:p>
    <w:p w:rsidR="00CF17DE" w:rsidRPr="001D3E89" w:rsidRDefault="00B422BC" w:rsidP="00B422BC">
      <w:pPr>
        <w:suppressAutoHyphens/>
        <w:ind w:left="5760" w:firstLine="720"/>
        <w:rPr>
          <w:b/>
        </w:rPr>
      </w:pPr>
      <w:r>
        <w:rPr>
          <w:b/>
        </w:rPr>
        <w:t xml:space="preserve">       </w:t>
      </w:r>
      <w:r w:rsidR="001D3E89" w:rsidRPr="001D3E89">
        <w:rPr>
          <w:b/>
        </w:rPr>
        <w:t xml:space="preserve">Agenda ID </w:t>
      </w:r>
      <w:r w:rsidR="000246EE">
        <w:rPr>
          <w:b/>
        </w:rPr>
        <w:t>15526</w:t>
      </w:r>
    </w:p>
    <w:p w:rsidR="00CF17DE" w:rsidRDefault="00593807">
      <w:pPr>
        <w:rPr>
          <w:b/>
          <w:sz w:val="24"/>
        </w:rPr>
      </w:pPr>
      <w:r>
        <w:rPr>
          <w:b/>
          <w:sz w:val="24"/>
        </w:rPr>
        <w:t>ENERGY DIVISION</w:t>
      </w:r>
      <w:r>
        <w:rPr>
          <w:b/>
          <w:sz w:val="24"/>
        </w:rPr>
        <w:tab/>
      </w:r>
      <w:r>
        <w:rPr>
          <w:b/>
          <w:sz w:val="24"/>
        </w:rPr>
        <w:tab/>
      </w:r>
      <w:r>
        <w:rPr>
          <w:b/>
          <w:sz w:val="24"/>
        </w:rPr>
        <w:tab/>
      </w:r>
      <w:r>
        <w:rPr>
          <w:b/>
          <w:sz w:val="24"/>
        </w:rPr>
        <w:tab/>
      </w:r>
      <w:r>
        <w:rPr>
          <w:b/>
          <w:sz w:val="24"/>
        </w:rPr>
        <w:tab/>
      </w:r>
      <w:r w:rsidR="000D2750">
        <w:rPr>
          <w:b/>
          <w:sz w:val="24"/>
        </w:rPr>
        <w:tab/>
      </w:r>
      <w:r w:rsidR="00CF17DE">
        <w:rPr>
          <w:b/>
          <w:sz w:val="24"/>
        </w:rPr>
        <w:t>RESOLUTION E</w:t>
      </w:r>
      <w:r w:rsidR="000D2750">
        <w:rPr>
          <w:b/>
          <w:sz w:val="24"/>
        </w:rPr>
        <w:t>-4831</w:t>
      </w:r>
    </w:p>
    <w:p w:rsidR="00CF17DE" w:rsidRDefault="00CF17DE">
      <w:pPr>
        <w:tabs>
          <w:tab w:val="right" w:pos="8910"/>
        </w:tabs>
        <w:ind w:left="1440" w:firstLine="720"/>
        <w:rPr>
          <w:b/>
          <w:sz w:val="24"/>
        </w:rPr>
      </w:pPr>
      <w:r>
        <w:rPr>
          <w:b/>
          <w:sz w:val="24"/>
        </w:rPr>
        <w:tab/>
      </w:r>
      <w:r w:rsidR="000D2750">
        <w:rPr>
          <w:b/>
          <w:sz w:val="24"/>
        </w:rPr>
        <w:t>March 23, 2017</w:t>
      </w:r>
    </w:p>
    <w:p w:rsidR="00CF17DE" w:rsidRDefault="00CF17DE">
      <w:pPr>
        <w:tabs>
          <w:tab w:val="right" w:pos="8910"/>
        </w:tabs>
        <w:ind w:left="1440" w:firstLine="720"/>
        <w:rPr>
          <w:b/>
          <w:sz w:val="24"/>
        </w:rPr>
      </w:pPr>
    </w:p>
    <w:p w:rsidR="00CF17DE" w:rsidRDefault="00CF17DE">
      <w:pPr>
        <w:pStyle w:val="mainex"/>
        <w:rPr>
          <w:u w:val="single"/>
        </w:rPr>
      </w:pPr>
      <w:bookmarkStart w:id="0" w:name="_Ref404993683"/>
      <w:r>
        <w:rPr>
          <w:u w:val="single"/>
        </w:rPr>
        <w:t>RESOLUTION</w:t>
      </w:r>
    </w:p>
    <w:p w:rsidR="00CF17DE" w:rsidRDefault="00CF17DE"/>
    <w:p w:rsidR="00B927B5" w:rsidRDefault="000D2750" w:rsidP="00B927B5">
      <w:pPr>
        <w:pStyle w:val="Res-Caption"/>
      </w:pPr>
      <w:r>
        <w:t>Resolution E-4831</w:t>
      </w:r>
      <w:r w:rsidR="00B927B5">
        <w:t xml:space="preserve">.  </w:t>
      </w:r>
      <w:r>
        <w:t xml:space="preserve">Approval of </w:t>
      </w:r>
      <w:r>
        <w:rPr>
          <w:rFonts w:ascii="Palatino Linotype" w:hAnsi="Palatino Linotype"/>
        </w:rPr>
        <w:t xml:space="preserve">Southern California Edison </w:t>
      </w:r>
      <w:r>
        <w:t>request</w:t>
      </w:r>
      <w:r w:rsidRPr="000D2750">
        <w:t xml:space="preserve"> </w:t>
      </w:r>
      <w:r>
        <w:t>to establish</w:t>
      </w:r>
      <w:r w:rsidRPr="000D2750">
        <w:t xml:space="preserve"> Schedule TOU-EV-6, General Service Time-of-Use, Electric Vehicle Charging, Large Demand Metered</w:t>
      </w:r>
      <w:r w:rsidR="005A469B">
        <w:t>.</w:t>
      </w:r>
    </w:p>
    <w:p w:rsidR="00801D70" w:rsidRDefault="00801D70">
      <w:pPr>
        <w:pStyle w:val="Res-Caption"/>
      </w:pPr>
    </w:p>
    <w:p w:rsidR="00DF35CC" w:rsidRDefault="00801D70" w:rsidP="00DF35CC">
      <w:pPr>
        <w:pStyle w:val="Res-Caption"/>
        <w:rPr>
          <w:rFonts w:ascii="Palatino Linotype" w:hAnsi="Palatino Linotype"/>
        </w:rPr>
      </w:pPr>
      <w:r w:rsidRPr="006B05EE">
        <w:t>PROPOSED OUTCOME</w:t>
      </w:r>
      <w:r>
        <w:rPr>
          <w:rFonts w:ascii="Palatino Linotype" w:hAnsi="Palatino Linotype"/>
        </w:rPr>
        <w:t>:</w:t>
      </w:r>
      <w:r w:rsidR="00142FB8">
        <w:rPr>
          <w:rFonts w:ascii="Palatino Linotype" w:hAnsi="Palatino Linotype"/>
        </w:rPr>
        <w:t xml:space="preserve"> </w:t>
      </w:r>
    </w:p>
    <w:p w:rsidR="00142FB8" w:rsidRDefault="000D2750" w:rsidP="00142FB8">
      <w:pPr>
        <w:pStyle w:val="Res-Caption"/>
        <w:numPr>
          <w:ilvl w:val="0"/>
          <w:numId w:val="7"/>
        </w:numPr>
        <w:rPr>
          <w:rFonts w:ascii="Palatino Linotype" w:hAnsi="Palatino Linotype"/>
        </w:rPr>
      </w:pPr>
      <w:r>
        <w:rPr>
          <w:rFonts w:ascii="Palatino Linotype" w:hAnsi="Palatino Linotype"/>
        </w:rPr>
        <w:t>Approves Southern California Edison</w:t>
      </w:r>
      <w:r w:rsidR="005A469B">
        <w:rPr>
          <w:rFonts w:ascii="Palatino Linotype" w:hAnsi="Palatino Linotype"/>
        </w:rPr>
        <w:t>’s</w:t>
      </w:r>
      <w:r>
        <w:rPr>
          <w:rFonts w:ascii="Palatino Linotype" w:hAnsi="Palatino Linotype"/>
        </w:rPr>
        <w:t xml:space="preserve"> </w:t>
      </w:r>
      <w:r w:rsidRPr="000D2750">
        <w:t>Schedule TOU-EV-6</w:t>
      </w:r>
      <w:r>
        <w:t xml:space="preserve"> to provide </w:t>
      </w:r>
      <w:r w:rsidR="00C54BF9">
        <w:t xml:space="preserve">a </w:t>
      </w:r>
      <w:r>
        <w:t>time-of-use rate to large demand customers for electric vehicle charging</w:t>
      </w:r>
      <w:r w:rsidR="004D33BE">
        <w:t>.</w:t>
      </w:r>
    </w:p>
    <w:p w:rsidR="00F51F8B" w:rsidRDefault="00F51F8B">
      <w:pPr>
        <w:pStyle w:val="Res-Caption"/>
        <w:rPr>
          <w:rFonts w:ascii="Palatino Linotype" w:hAnsi="Palatino Linotype"/>
        </w:rPr>
      </w:pPr>
    </w:p>
    <w:p w:rsidR="00F51F8B" w:rsidRDefault="00F51F8B">
      <w:pPr>
        <w:pStyle w:val="Res-Caption"/>
      </w:pPr>
      <w:r w:rsidRPr="00F51F8B">
        <w:t>SAFETY CONSIDERATIONS:</w:t>
      </w:r>
    </w:p>
    <w:p w:rsidR="00142FB8" w:rsidRDefault="000D2750" w:rsidP="00142FB8">
      <w:pPr>
        <w:pStyle w:val="Res-Caption"/>
        <w:numPr>
          <w:ilvl w:val="0"/>
          <w:numId w:val="6"/>
        </w:numPr>
        <w:rPr>
          <w:rFonts w:ascii="Palatino Linotype" w:hAnsi="Palatino Linotype"/>
        </w:rPr>
      </w:pPr>
      <w:r>
        <w:t>There is no impact on safety.</w:t>
      </w:r>
    </w:p>
    <w:p w:rsidR="00801D70" w:rsidRDefault="00801D70">
      <w:pPr>
        <w:pStyle w:val="Res-Caption"/>
        <w:rPr>
          <w:rFonts w:ascii="Palatino Linotype" w:hAnsi="Palatino Linotype"/>
        </w:rPr>
      </w:pPr>
    </w:p>
    <w:p w:rsidR="00801D70" w:rsidRDefault="00801D70">
      <w:pPr>
        <w:pStyle w:val="Res-Caption"/>
        <w:rPr>
          <w:rFonts w:ascii="Palatino Linotype" w:hAnsi="Palatino Linotype"/>
        </w:rPr>
      </w:pPr>
      <w:r w:rsidRPr="006B05EE">
        <w:t>ESTIMATED COST</w:t>
      </w:r>
      <w:r>
        <w:rPr>
          <w:rFonts w:ascii="Palatino Linotype" w:hAnsi="Palatino Linotype"/>
        </w:rPr>
        <w:t xml:space="preserve">:  </w:t>
      </w:r>
    </w:p>
    <w:p w:rsidR="003F6E5A" w:rsidRPr="00142FB8" w:rsidRDefault="000D2750" w:rsidP="003F6E5A">
      <w:pPr>
        <w:pStyle w:val="Res-Caption"/>
        <w:numPr>
          <w:ilvl w:val="0"/>
          <w:numId w:val="6"/>
        </w:numPr>
        <w:rPr>
          <w:rFonts w:ascii="Palatino Linotype" w:hAnsi="Palatino Linotype"/>
        </w:rPr>
      </w:pPr>
      <w:r>
        <w:t>This rate is designed to be cost neutral</w:t>
      </w:r>
      <w:r w:rsidR="00CC0D2F">
        <w:t xml:space="preserve"> to other ratepayers</w:t>
      </w:r>
      <w:r>
        <w:t xml:space="preserve">. </w:t>
      </w:r>
    </w:p>
    <w:p w:rsidR="00CF17DE" w:rsidRDefault="00CF17DE">
      <w:pPr>
        <w:pStyle w:val="Res-Caption"/>
      </w:pPr>
    </w:p>
    <w:p w:rsidR="00CF17DE" w:rsidRDefault="00CF17DE">
      <w:pPr>
        <w:pStyle w:val="Res-Caption"/>
      </w:pPr>
      <w:r>
        <w:t xml:space="preserve">By Advice Letter </w:t>
      </w:r>
      <w:r w:rsidR="000D2750">
        <w:t>3402-E</w:t>
      </w:r>
      <w:r w:rsidR="003F6E5A">
        <w:t>,</w:t>
      </w:r>
      <w:r w:rsidR="000D2750">
        <w:t xml:space="preserve"> Filed on May 5, 2016</w:t>
      </w:r>
      <w:r>
        <w:t xml:space="preserve">. </w:t>
      </w:r>
    </w:p>
    <w:p w:rsidR="00CF17DE" w:rsidRDefault="00CF17DE">
      <w:pPr>
        <w:jc w:val="center"/>
      </w:pPr>
      <w:r>
        <w:t>__________________________________________________________</w:t>
      </w:r>
    </w:p>
    <w:p w:rsidR="00CF17DE" w:rsidRDefault="00CF17DE">
      <w:pPr>
        <w:rPr>
          <w:b/>
        </w:rPr>
      </w:pPr>
    </w:p>
    <w:p w:rsidR="00CF17DE" w:rsidRDefault="00CF17DE">
      <w:pPr>
        <w:pStyle w:val="Heading1"/>
      </w:pPr>
      <w:r>
        <w:t>Summary</w:t>
      </w:r>
      <w:bookmarkEnd w:id="0"/>
    </w:p>
    <w:p w:rsidR="00CF17DE" w:rsidRDefault="00E15CCB">
      <w:r>
        <w:t>This Resolution approves</w:t>
      </w:r>
      <w:r w:rsidR="00CE6AD9">
        <w:t xml:space="preserve"> Southern California </w:t>
      </w:r>
      <w:r w:rsidR="00CE6AD9" w:rsidRPr="00CE6AD9">
        <w:t xml:space="preserve">Edison’s Schedule TOU-EV-6 to provide </w:t>
      </w:r>
      <w:r w:rsidR="00C54BF9">
        <w:t xml:space="preserve">a </w:t>
      </w:r>
      <w:r w:rsidR="0041513D">
        <w:t>time-of-use rate</w:t>
      </w:r>
      <w:r w:rsidR="00CE6AD9" w:rsidRPr="00CE6AD9">
        <w:t xml:space="preserve"> to large demand customers for electric vehicle charging</w:t>
      </w:r>
      <w:r w:rsidR="00CE6AD9">
        <w:t>. The rate applies to a commercial customer’s electric vehicle charging with demand over 500</w:t>
      </w:r>
      <w:r w:rsidR="001F4DF1">
        <w:t xml:space="preserve"> kilowatts (</w:t>
      </w:r>
      <w:r w:rsidR="00CE6AD9">
        <w:t>kW</w:t>
      </w:r>
      <w:r w:rsidR="001F4DF1">
        <w:t>)</w:t>
      </w:r>
      <w:r w:rsidR="00CE6AD9">
        <w:t>.</w:t>
      </w:r>
      <w:r>
        <w:t xml:space="preserve"> Southern California Edison is required to re-examine this schedule in its next General Rate Case Phase 2 application, to ensure the rate continues to align with the most up-to-date rate design policies</w:t>
      </w:r>
      <w:r w:rsidR="009E63A4">
        <w:t xml:space="preserve"> and time-of-use periods</w:t>
      </w:r>
      <w:r>
        <w:t>.</w:t>
      </w:r>
    </w:p>
    <w:p w:rsidR="00B422BC" w:rsidRDefault="00B422BC">
      <w:r>
        <w:br w:type="page"/>
      </w:r>
    </w:p>
    <w:p w:rsidR="00CF17DE" w:rsidRDefault="00CF17DE">
      <w:pPr>
        <w:pStyle w:val="Heading1"/>
      </w:pPr>
      <w:r>
        <w:lastRenderedPageBreak/>
        <w:t>Background</w:t>
      </w:r>
    </w:p>
    <w:p w:rsidR="000C04FD" w:rsidRDefault="000C04FD" w:rsidP="001D3E89">
      <w:pPr>
        <w:spacing w:after="120"/>
      </w:pPr>
      <w:r w:rsidRPr="00C17F3F">
        <w:rPr>
          <w:b/>
        </w:rPr>
        <w:t xml:space="preserve">State and </w:t>
      </w:r>
      <w:r w:rsidR="00D45046">
        <w:rPr>
          <w:b/>
        </w:rPr>
        <w:t>Commission</w:t>
      </w:r>
      <w:r w:rsidR="00F83004" w:rsidRPr="00C17F3F">
        <w:rPr>
          <w:b/>
        </w:rPr>
        <w:t xml:space="preserve"> Electric Vehicle Policy</w:t>
      </w:r>
    </w:p>
    <w:p w:rsidR="000A198B" w:rsidRDefault="000C04FD" w:rsidP="000A198B">
      <w:r>
        <w:t>The state’s Zero-Emission Vehicle Action Plan</w:t>
      </w:r>
      <w:r w:rsidR="000A198B">
        <w:t xml:space="preserve"> </w:t>
      </w:r>
      <w:r w:rsidR="00C17F3F">
        <w:t>is a state-</w:t>
      </w:r>
      <w:r>
        <w:t>level plan for developing California’s market for zero-emission vehicles</w:t>
      </w:r>
      <w:r>
        <w:rPr>
          <w:rStyle w:val="FootnoteReference"/>
        </w:rPr>
        <w:footnoteReference w:id="2"/>
      </w:r>
      <w:r>
        <w:t xml:space="preserve"> to reach the Governor’s goal of </w:t>
      </w:r>
      <w:r w:rsidR="001D3E89">
        <w:br/>
      </w:r>
      <w:r>
        <w:t xml:space="preserve">1.5 million zero-emission vehicles in California by 2025. The Action Plan identifies specific actions various state agencies can take to </w:t>
      </w:r>
      <w:r w:rsidR="00BE6936">
        <w:t xml:space="preserve">help </w:t>
      </w:r>
      <w:r>
        <w:t xml:space="preserve">reach this goal. </w:t>
      </w:r>
      <w:r w:rsidR="00D45046">
        <w:t>The Commission</w:t>
      </w:r>
      <w:r>
        <w:t xml:space="preserve"> is assigned a lead role in activities related to utility infrastructure development, customer education, </w:t>
      </w:r>
      <w:r w:rsidR="00BE6936">
        <w:t>ensuring</w:t>
      </w:r>
      <w:r>
        <w:t xml:space="preserve"> electric vehicles</w:t>
      </w:r>
      <w:r w:rsidR="006C6659">
        <w:t xml:space="preserve"> (EVs)</w:t>
      </w:r>
      <w:r>
        <w:t xml:space="preserve"> support the grid, and </w:t>
      </w:r>
      <w:r w:rsidR="00BE6936">
        <w:t>developing electricity rates that make EVs cost-effective.</w:t>
      </w:r>
      <w:r w:rsidR="008D660F">
        <w:t xml:space="preserve"> </w:t>
      </w:r>
      <w:r w:rsidR="00D45046">
        <w:t>The Commission</w:t>
      </w:r>
      <w:r w:rsidR="008D660F">
        <w:t xml:space="preserve"> is specifically tasked with </w:t>
      </w:r>
      <w:r w:rsidR="000A198B">
        <w:t>developing “</w:t>
      </w:r>
      <w:r w:rsidR="008D660F">
        <w:t>operational strategies</w:t>
      </w:r>
      <w:r w:rsidR="000A198B">
        <w:t xml:space="preserve"> and rate designs…</w:t>
      </w:r>
      <w:r w:rsidR="008D660F">
        <w:t xml:space="preserve"> that both protect</w:t>
      </w:r>
      <w:r w:rsidR="000A198B">
        <w:t xml:space="preserve"> </w:t>
      </w:r>
      <w:r w:rsidR="008D660F">
        <w:t xml:space="preserve">against negative </w:t>
      </w:r>
      <w:r w:rsidR="000A198B">
        <w:t>grid impacts and minimize costs”</w:t>
      </w:r>
      <w:r w:rsidR="008D660F">
        <w:t xml:space="preserve"> </w:t>
      </w:r>
      <w:r w:rsidR="000A198B">
        <w:t>a</w:t>
      </w:r>
      <w:r w:rsidR="008D660F">
        <w:t xml:space="preserve">nd </w:t>
      </w:r>
      <w:r w:rsidR="000A198B">
        <w:t xml:space="preserve">helping to </w:t>
      </w:r>
      <w:r w:rsidR="008D660F">
        <w:t>“</w:t>
      </w:r>
      <w:r w:rsidR="000A198B">
        <w:t>mitigate or manage demand charges for high power uses such as electric buses, fast chargers, transit…”</w:t>
      </w:r>
      <w:r w:rsidR="000A198B">
        <w:rPr>
          <w:rStyle w:val="FootnoteReference"/>
        </w:rPr>
        <w:footnoteReference w:id="3"/>
      </w:r>
    </w:p>
    <w:p w:rsidR="00DD3FB8" w:rsidRDefault="00DD3FB8" w:rsidP="000A198B"/>
    <w:p w:rsidR="00DD3FB8" w:rsidRDefault="00DD3FB8" w:rsidP="000A198B">
      <w:r>
        <w:t xml:space="preserve">The California Air Resources Board oversees several initiatives to promote electric vehicle adoption and reduce greenhouse gas emissions from the transportation sector, including incentives for EV purchases; the Low Carbon Fuel Standard, which is designed to encourage the production and use of low-carbon fuels; </w:t>
      </w:r>
      <w:r w:rsidR="007434CB">
        <w:t xml:space="preserve">and </w:t>
      </w:r>
      <w:r>
        <w:t>the Zero-Emission Vehicle Regulation, which is designed to reduce emissions from mobile sources.</w:t>
      </w:r>
    </w:p>
    <w:p w:rsidR="000C04FD" w:rsidRDefault="000C04FD"/>
    <w:p w:rsidR="003D1945" w:rsidRDefault="003D1945">
      <w:r>
        <w:t xml:space="preserve">In 2016, the </w:t>
      </w:r>
      <w:r w:rsidR="00D45046">
        <w:t>Commission</w:t>
      </w:r>
      <w:r>
        <w:t xml:space="preserve"> approved pilot programs for each of California’s three large investor-owned utilities – </w:t>
      </w:r>
      <w:r w:rsidR="006C6659">
        <w:t>Southern California Edison (SCE)</w:t>
      </w:r>
      <w:r>
        <w:t xml:space="preserve">, San Diego </w:t>
      </w:r>
      <w:r w:rsidR="001D3E89">
        <w:br/>
      </w:r>
      <w:r>
        <w:t>Gas &amp; Electric, and Pacific Gas &amp; Electric – to invest a total of $197 million to install and maintain the infrastructure to support up to 12,500 electric vehicle charging stations</w:t>
      </w:r>
      <w:r w:rsidR="003B60FA">
        <w:t xml:space="preserve"> for light-duty vehicles</w:t>
      </w:r>
      <w:r>
        <w:t>.</w:t>
      </w:r>
    </w:p>
    <w:p w:rsidR="003D1945" w:rsidRDefault="003D1945"/>
    <w:p w:rsidR="003D1945" w:rsidRPr="003D1945" w:rsidRDefault="003D1945">
      <w:r>
        <w:t xml:space="preserve">Additionally, Senate Bill 350 </w:t>
      </w:r>
      <w:r w:rsidR="005A469B">
        <w:t xml:space="preserve">directed the </w:t>
      </w:r>
      <w:r w:rsidR="00D45046">
        <w:t>Commission</w:t>
      </w:r>
      <w:r w:rsidR="005A469B">
        <w:t xml:space="preserve"> to direct the investor-owned electric utilities to “file applications for programs and investments to accelerate widespread</w:t>
      </w:r>
      <w:r w:rsidR="005D23BE">
        <w:t xml:space="preserve"> transportation electrification to reduce dependence on petroleum, meet air quality standards, achieve the goals set forth in the Charge </w:t>
      </w:r>
      <w:r w:rsidR="005D23BE">
        <w:lastRenderedPageBreak/>
        <w:t xml:space="preserve">Ahead California Initiative…and reduce emissions of greenhouse gases to </w:t>
      </w:r>
      <w:r w:rsidR="001D3E89">
        <w:br/>
      </w:r>
      <w:r w:rsidR="005D23BE">
        <w:t>40 percent below 1990 levels by 2030 and to 80 percent below 1990 levels by 2050.</w:t>
      </w:r>
      <w:r w:rsidR="005A469B">
        <w:t>”</w:t>
      </w:r>
      <w:r w:rsidR="005A469B">
        <w:rPr>
          <w:rStyle w:val="FootnoteReference"/>
        </w:rPr>
        <w:footnoteReference w:id="4"/>
      </w:r>
      <w:r w:rsidR="005A469B">
        <w:t xml:space="preserve">  Pursuant to Commission guidance,</w:t>
      </w:r>
      <w:r w:rsidR="005A469B">
        <w:rPr>
          <w:rStyle w:val="FootnoteReference"/>
        </w:rPr>
        <w:footnoteReference w:id="5"/>
      </w:r>
      <w:r w:rsidR="005A469B">
        <w:t xml:space="preserve"> the three large utilities, including SCE, filed applications on January 20, 2017. SCE’</w:t>
      </w:r>
      <w:r w:rsidR="00B91273">
        <w:t>s A</w:t>
      </w:r>
      <w:r w:rsidR="005A469B">
        <w:t>pplication</w:t>
      </w:r>
      <w:r w:rsidR="00B91273">
        <w:t xml:space="preserve"> </w:t>
      </w:r>
      <w:r w:rsidR="00BE6936">
        <w:t xml:space="preserve">(A.) </w:t>
      </w:r>
      <w:r w:rsidR="00B91273">
        <w:t>17-01-021</w:t>
      </w:r>
      <w:r w:rsidR="005A469B">
        <w:t xml:space="preserve"> proposed several programs to support EV infrastructure and develop EV rates, particularly for the commercial sector.</w:t>
      </w:r>
    </w:p>
    <w:p w:rsidR="00F83004" w:rsidRPr="00F83004" w:rsidRDefault="00F83004"/>
    <w:p w:rsidR="00F83004" w:rsidRDefault="00966801" w:rsidP="001D3E89">
      <w:pPr>
        <w:spacing w:after="120"/>
      </w:pPr>
      <w:r w:rsidRPr="00C17F3F">
        <w:rPr>
          <w:b/>
        </w:rPr>
        <w:t>Overview of SCE’s Approved and Proposed</w:t>
      </w:r>
      <w:r w:rsidR="004D33BE" w:rsidRPr="00C17F3F">
        <w:rPr>
          <w:b/>
        </w:rPr>
        <w:t xml:space="preserve"> Electric Vehicle Rates</w:t>
      </w:r>
    </w:p>
    <w:p w:rsidR="004D33BE" w:rsidRDefault="006C6659">
      <w:r>
        <w:t>SCE</w:t>
      </w:r>
      <w:r w:rsidR="004D33BE">
        <w:t xml:space="preserve"> has two rate schedules for residential customers to charge their EVs. Schedule TOU-D</w:t>
      </w:r>
      <w:r w:rsidR="00F83004">
        <w:rPr>
          <w:rStyle w:val="FootnoteReference"/>
        </w:rPr>
        <w:footnoteReference w:id="6"/>
      </w:r>
      <w:r w:rsidR="004D33BE">
        <w:t xml:space="preserve"> </w:t>
      </w:r>
      <w:r w:rsidR="00F83004">
        <w:t>is a time-of-use</w:t>
      </w:r>
      <w:r>
        <w:t xml:space="preserve"> (TOU)</w:t>
      </w:r>
      <w:r w:rsidR="00F83004">
        <w:t xml:space="preserve"> rate for the whole house, including an EV</w:t>
      </w:r>
      <w:r w:rsidR="004D33BE">
        <w:t>, while TOU-EV-1</w:t>
      </w:r>
      <w:r w:rsidR="00F83004">
        <w:rPr>
          <w:rStyle w:val="FootnoteReference"/>
        </w:rPr>
        <w:footnoteReference w:id="7"/>
      </w:r>
      <w:r w:rsidR="004D33BE">
        <w:t xml:space="preserve"> requires a separate meter </w:t>
      </w:r>
      <w:r w:rsidR="00F83004">
        <w:t>for the EV and applies only to the EV load.</w:t>
      </w:r>
    </w:p>
    <w:p w:rsidR="00F83004" w:rsidRDefault="00F83004"/>
    <w:p w:rsidR="00AA4654" w:rsidRDefault="00F83004">
      <w:r>
        <w:t>SCE has two approved rate schedule</w:t>
      </w:r>
      <w:r w:rsidR="00B91273">
        <w:t xml:space="preserve">s for commercial </w:t>
      </w:r>
      <w:r w:rsidR="00BE6936">
        <w:t>EV customers:</w:t>
      </w:r>
      <w:r w:rsidR="00B91273">
        <w:t xml:space="preserve"> Schedule TOU-EV-3</w:t>
      </w:r>
      <w:r w:rsidR="00585E2E">
        <w:rPr>
          <w:rStyle w:val="FootnoteReference"/>
        </w:rPr>
        <w:footnoteReference w:id="8"/>
      </w:r>
      <w:r w:rsidR="00B91273">
        <w:t xml:space="preserve"> for commercial EV customers with demand of 20 kW or less, and Schedule TOU-EV-4</w:t>
      </w:r>
      <w:r w:rsidR="00585E2E">
        <w:rPr>
          <w:rStyle w:val="FootnoteReference"/>
        </w:rPr>
        <w:footnoteReference w:id="9"/>
      </w:r>
      <w:r w:rsidR="00B91273">
        <w:t xml:space="preserve"> for commercial EV customers with demand between </w:t>
      </w:r>
      <w:r w:rsidR="001D3E89">
        <w:br/>
      </w:r>
      <w:r w:rsidR="00B91273">
        <w:t>20-500kW. SCE does not have an existing EV rate for customer</w:t>
      </w:r>
      <w:r w:rsidR="00AB665A">
        <w:t>s</w:t>
      </w:r>
      <w:r w:rsidR="00B91273">
        <w:t xml:space="preserve"> with demand </w:t>
      </w:r>
      <w:r w:rsidR="00BE6936">
        <w:t xml:space="preserve">greater than 500 kW, so the </w:t>
      </w:r>
      <w:r w:rsidR="00966801">
        <w:t>rate proposed i</w:t>
      </w:r>
      <w:r w:rsidR="00BE6936">
        <w:t>n AL 3402-E aims to address this gap.</w:t>
      </w:r>
      <w:r w:rsidR="004C3CFF">
        <w:t xml:space="preserve"> </w:t>
      </w:r>
      <w:r w:rsidR="00AE0443">
        <w:t xml:space="preserve">Since the time of the AL filing, SCE also proposed three additional commercial EV rates in A.17-01-021. </w:t>
      </w:r>
      <w:r w:rsidR="00AA4654">
        <w:t>SCE’s</w:t>
      </w:r>
      <w:r w:rsidR="00AE0443">
        <w:t xml:space="preserve"> two</w:t>
      </w:r>
      <w:r w:rsidR="00AA4654">
        <w:t xml:space="preserve"> current and </w:t>
      </w:r>
      <w:r w:rsidR="00AE0443">
        <w:t xml:space="preserve">four </w:t>
      </w:r>
      <w:r w:rsidR="00AA4654">
        <w:t>proposed commercial EV ra</w:t>
      </w:r>
      <w:r w:rsidR="004654D9">
        <w:t>tes are summarized in Appendix B</w:t>
      </w:r>
      <w:r w:rsidR="00AA4654">
        <w:t>.</w:t>
      </w:r>
    </w:p>
    <w:p w:rsidR="00880627" w:rsidRDefault="00880627"/>
    <w:p w:rsidR="00880627" w:rsidRDefault="005D23BE">
      <w:r>
        <w:t xml:space="preserve">SCE has some experience providing a TOU rate for </w:t>
      </w:r>
      <w:r w:rsidR="00236F30">
        <w:t xml:space="preserve">a </w:t>
      </w:r>
      <w:r>
        <w:t>large EV customer</w:t>
      </w:r>
      <w:r w:rsidR="008B2628">
        <w:t xml:space="preserve"> on an interim basis</w:t>
      </w:r>
      <w:r>
        <w:t xml:space="preserve">. In Resolution </w:t>
      </w:r>
      <w:r w:rsidRPr="005D23BE">
        <w:t>E-4514</w:t>
      </w:r>
      <w:r>
        <w:t>,</w:t>
      </w:r>
      <w:r w:rsidR="00236F30">
        <w:rPr>
          <w:rStyle w:val="FootnoteReference"/>
        </w:rPr>
        <w:footnoteReference w:id="10"/>
      </w:r>
      <w:r>
        <w:t xml:space="preserve"> the Commission </w:t>
      </w:r>
      <w:r w:rsidR="00A9672C">
        <w:t>directed</w:t>
      </w:r>
      <w:r>
        <w:t xml:space="preserve"> SCE to extend the applicability of Schedule TOU-GS-1</w:t>
      </w:r>
      <w:r w:rsidR="00236F30">
        <w:rPr>
          <w:rStyle w:val="FootnoteReference"/>
        </w:rPr>
        <w:footnoteReference w:id="11"/>
      </w:r>
      <w:r w:rsidR="00236F30">
        <w:t xml:space="preserve"> for a period of three years</w:t>
      </w:r>
      <w:r>
        <w:t xml:space="preserve"> </w:t>
      </w:r>
      <w:r w:rsidR="00236F30">
        <w:t xml:space="preserve">to </w:t>
      </w:r>
      <w:r w:rsidR="00236F30" w:rsidRPr="00236F30">
        <w:t xml:space="preserve">government </w:t>
      </w:r>
      <w:r w:rsidR="00236F30" w:rsidRPr="00236F30">
        <w:lastRenderedPageBreak/>
        <w:t xml:space="preserve">agencies that </w:t>
      </w:r>
      <w:r w:rsidR="00236F30">
        <w:t>purchased or obtained zero-emission</w:t>
      </w:r>
      <w:r w:rsidR="00236F30" w:rsidRPr="00236F30">
        <w:t xml:space="preserve"> electric buses</w:t>
      </w:r>
      <w:r w:rsidR="00236F30">
        <w:t xml:space="preserve">. Schedule </w:t>
      </w:r>
      <w:r w:rsidR="001D3E89">
        <w:br/>
      </w:r>
      <w:r w:rsidR="00236F30">
        <w:t>TOU-GS-1 is otherwise only available for customers with demand of 20 kW and below, and it does not have a demand charge as part of the rate.</w:t>
      </w:r>
      <w:r w:rsidR="008B2628">
        <w:t xml:space="preserve"> During the </w:t>
      </w:r>
      <w:r w:rsidR="001D3E89">
        <w:br/>
      </w:r>
      <w:r w:rsidR="008B2628">
        <w:t>three-year period, which ended in December 2015, one government transit agency with demand exceeding 500 kW</w:t>
      </w:r>
      <w:r w:rsidR="00A9672C">
        <w:t xml:space="preserve"> </w:t>
      </w:r>
      <w:r w:rsidR="008B2628">
        <w:t>took service under Schedule TOU-GS-1.</w:t>
      </w:r>
      <w:r w:rsidR="00A9672C">
        <w:t xml:space="preserve"> After the three-year period ended, SCE developed Schedule TOU-EV-6 </w:t>
      </w:r>
      <w:r w:rsidR="0043394F">
        <w:t xml:space="preserve">as a more permanent solution </w:t>
      </w:r>
      <w:r w:rsidR="00A9672C">
        <w:t>to meet the needs of larger EV customers.</w:t>
      </w:r>
    </w:p>
    <w:p w:rsidR="00AA4654" w:rsidRDefault="00AA4654"/>
    <w:p w:rsidR="00A464F4" w:rsidRDefault="00AA4654" w:rsidP="001D3E89">
      <w:pPr>
        <w:spacing w:after="120"/>
      </w:pPr>
      <w:r w:rsidRPr="00C17F3F">
        <w:rPr>
          <w:b/>
        </w:rPr>
        <w:t>Proposed Schedule TOU-EV-6</w:t>
      </w:r>
    </w:p>
    <w:p w:rsidR="00AA4654" w:rsidRDefault="00880627">
      <w:r>
        <w:t xml:space="preserve">SCE </w:t>
      </w:r>
      <w:r w:rsidR="00E15CCB">
        <w:t xml:space="preserve">states that it </w:t>
      </w:r>
      <w:r>
        <w:t xml:space="preserve">developed Schedule TOU-EV-6 based on inquiries from customers who have EV demand expected to exceed 500 kW. </w:t>
      </w:r>
      <w:r w:rsidR="00A464F4">
        <w:t>Those customers would otherwise be on Schedule TOU-8, a general service time-of-use rate for customers with demand in excess of 500 kW. Schedule TOU-EV-6 applies solely to the charging of EVs on a premises or public right of way where the customer requests a separate SCE meter to serve EV charging facilities.</w:t>
      </w:r>
    </w:p>
    <w:p w:rsidR="001F4C48" w:rsidRDefault="001F4C48"/>
    <w:p w:rsidR="001F4C48" w:rsidRDefault="001F4C48">
      <w:r>
        <w:t xml:space="preserve">SCE designed Schedule TOU-EV-6 to be revenue-neutral to </w:t>
      </w:r>
      <w:r w:rsidR="00A9672C">
        <w:t xml:space="preserve">Schedule </w:t>
      </w:r>
      <w:r>
        <w:t>TOU-8, as it has done for other optional rate schedules for large customers. SCE will rebalance Schedule TOU-EV-6 annually, consistent with</w:t>
      </w:r>
      <w:r w:rsidR="00AB665A">
        <w:t xml:space="preserve"> the methodology used in SCE’s a</w:t>
      </w:r>
      <w:r>
        <w:t xml:space="preserve">nnual </w:t>
      </w:r>
      <w:r w:rsidR="006C6659">
        <w:t>Energy Resource Recovery Account (</w:t>
      </w:r>
      <w:r>
        <w:t>ERRA</w:t>
      </w:r>
      <w:r w:rsidR="006C6659">
        <w:t>)</w:t>
      </w:r>
      <w:r>
        <w:t xml:space="preserve"> filing.</w:t>
      </w:r>
    </w:p>
    <w:p w:rsidR="00E15CCB" w:rsidRDefault="00E15CCB"/>
    <w:p w:rsidR="00E15CCB" w:rsidRDefault="00E15CCB" w:rsidP="00B422BC">
      <w:pPr>
        <w:spacing w:after="240"/>
      </w:pPr>
      <w:r>
        <w:t xml:space="preserve">SCE is proposing TOU periods that are later in the day in comparison to the </w:t>
      </w:r>
      <w:r w:rsidR="001D3E89">
        <w:br/>
      </w:r>
      <w:r>
        <w:t>two existing commercial EV rates, to better align with changing grid conditions. The proposed TOU periods are as follows:</w:t>
      </w:r>
    </w:p>
    <w:p w:rsidR="00E15CCB" w:rsidRDefault="00045C1E" w:rsidP="00E15CCB">
      <w:pPr>
        <w:pStyle w:val="ListParagraph"/>
        <w:numPr>
          <w:ilvl w:val="0"/>
          <w:numId w:val="6"/>
        </w:numPr>
      </w:pPr>
      <w:r>
        <w:t>On-Peak from</w:t>
      </w:r>
      <w:r w:rsidR="00E15CCB">
        <w:t xml:space="preserve"> 2 pm</w:t>
      </w:r>
      <w:r w:rsidR="008F23EC">
        <w:t xml:space="preserve"> to</w:t>
      </w:r>
      <w:r w:rsidR="00E15CCB">
        <w:t xml:space="preserve"> 8 pm during weekdays except holidays</w:t>
      </w:r>
    </w:p>
    <w:p w:rsidR="00E15CCB" w:rsidRDefault="00045C1E" w:rsidP="00E15CCB">
      <w:pPr>
        <w:pStyle w:val="ListParagraph"/>
        <w:numPr>
          <w:ilvl w:val="0"/>
          <w:numId w:val="6"/>
        </w:numPr>
      </w:pPr>
      <w:r>
        <w:t>Super Off-Peak from</w:t>
      </w:r>
      <w:r w:rsidR="00E15CCB">
        <w:t xml:space="preserve"> 10 pm </w:t>
      </w:r>
      <w:r w:rsidR="008F23EC">
        <w:t>to</w:t>
      </w:r>
      <w:r w:rsidR="00E15CCB">
        <w:t xml:space="preserve"> 8 am everyday</w:t>
      </w:r>
    </w:p>
    <w:p w:rsidR="00E15CCB" w:rsidRDefault="00E15CCB" w:rsidP="00E15CCB">
      <w:pPr>
        <w:pStyle w:val="ListParagraph"/>
        <w:numPr>
          <w:ilvl w:val="0"/>
          <w:numId w:val="6"/>
        </w:numPr>
      </w:pPr>
      <w:r>
        <w:t>Off-Peak for all other hours</w:t>
      </w:r>
    </w:p>
    <w:p w:rsidR="006C6659" w:rsidRDefault="006C6659" w:rsidP="00475892"/>
    <w:p w:rsidR="00A556E4" w:rsidRDefault="00A9672C" w:rsidP="00475892">
      <w:r>
        <w:t xml:space="preserve">Schedule </w:t>
      </w:r>
      <w:r w:rsidR="00475892">
        <w:t xml:space="preserve">TOU-EV-6 contains an energy charge, customer charge, facilities-related demand charge, and power factor adjustment. In contrast to </w:t>
      </w:r>
      <w:r>
        <w:t xml:space="preserve">Schedule </w:t>
      </w:r>
      <w:r w:rsidR="00475892">
        <w:t xml:space="preserve">TOU-8, it does not include a time-related demand charge. </w:t>
      </w:r>
      <w:r w:rsidR="00A556E4">
        <w:t xml:space="preserve"> The energy charge for TOU-EV-6 </w:t>
      </w:r>
      <w:r w:rsidR="004654D9">
        <w:t>ranges from approximately $0.06</w:t>
      </w:r>
      <w:r w:rsidR="00A556E4">
        <w:t xml:space="preserve"> per kWh during super</w:t>
      </w:r>
      <w:r w:rsidR="004654D9">
        <w:t xml:space="preserve"> off-peak to approximately $0.41</w:t>
      </w:r>
      <w:r w:rsidR="00A556E4">
        <w:t xml:space="preserve"> per kWh during summer on-peak periods. </w:t>
      </w:r>
      <w:r w:rsidR="00666C48">
        <w:t xml:space="preserve">Tariff sheets for Schedule TOU-EV-6 are </w:t>
      </w:r>
      <w:r w:rsidR="00A556E4">
        <w:t>provide</w:t>
      </w:r>
      <w:r w:rsidR="00B267F4">
        <w:t>d</w:t>
      </w:r>
      <w:r w:rsidR="004654D9">
        <w:t xml:space="preserve"> in Appendix A</w:t>
      </w:r>
      <w:r w:rsidR="00A556E4">
        <w:t>.</w:t>
      </w:r>
    </w:p>
    <w:p w:rsidR="00475892" w:rsidRDefault="00475892" w:rsidP="00475892"/>
    <w:p w:rsidR="00A464F4" w:rsidRDefault="00475892">
      <w:r>
        <w:t xml:space="preserve">The facilities-related demand charge </w:t>
      </w:r>
      <w:r w:rsidR="008D660F">
        <w:t>accounts for</w:t>
      </w:r>
      <w:r w:rsidR="00177C5E">
        <w:t xml:space="preserve"> the maximum demand recorded during the monthly billing period. If a facility’s EV load is on </w:t>
      </w:r>
      <w:r w:rsidR="00A9672C">
        <w:t xml:space="preserve">Schedule </w:t>
      </w:r>
      <w:r w:rsidR="00177C5E">
        <w:t xml:space="preserve">TOU-EV-6 and </w:t>
      </w:r>
      <w:r w:rsidR="00AB665A">
        <w:t>its</w:t>
      </w:r>
      <w:r w:rsidR="00177C5E">
        <w:t xml:space="preserve"> other load is on a General Service rate, </w:t>
      </w:r>
      <w:r w:rsidR="00FB65DE">
        <w:t xml:space="preserve">then </w:t>
      </w:r>
      <w:r w:rsidR="00177C5E">
        <w:t xml:space="preserve">the facilities-related demand </w:t>
      </w:r>
      <w:r w:rsidR="00177C5E">
        <w:lastRenderedPageBreak/>
        <w:t>charge for the EV account is determined using the demand, if any, which exceeds the facilities-related demand of the General Service account. If the facilities-related demand for the EV account does not exceed the facilities-related demand for the General Service account, there will be no facilities-related demand</w:t>
      </w:r>
      <w:r w:rsidR="00FB65DE">
        <w:t xml:space="preserve"> charge</w:t>
      </w:r>
      <w:r w:rsidR="00177C5E">
        <w:t xml:space="preserve"> for the EV account.</w:t>
      </w:r>
    </w:p>
    <w:p w:rsidR="00A464F4" w:rsidRDefault="00A464F4"/>
    <w:p w:rsidR="00CF17DE" w:rsidRDefault="00CF17DE">
      <w:pPr>
        <w:pStyle w:val="Heading1"/>
      </w:pPr>
      <w:r>
        <w:t xml:space="preserve">Notice </w:t>
      </w:r>
    </w:p>
    <w:p w:rsidR="00CF17DE" w:rsidRDefault="00CF17DE">
      <w:r>
        <w:t xml:space="preserve">Notice of AL </w:t>
      </w:r>
      <w:r w:rsidR="000D2750">
        <w:t>3402-E</w:t>
      </w:r>
      <w:r>
        <w:t xml:space="preserve"> was made by publication in the Commission’s Daily Calendar.  </w:t>
      </w:r>
      <w:r w:rsidR="000D2750">
        <w:t>SCE</w:t>
      </w:r>
      <w:r>
        <w:t xml:space="preserve"> states that a copy of the Advice Letter was mailed and distributed in accordance with Sec</w:t>
      </w:r>
      <w:r w:rsidR="00A1526C">
        <w:t xml:space="preserve">tion </w:t>
      </w:r>
      <w:r w:rsidR="0069631C">
        <w:t>4</w:t>
      </w:r>
      <w:r w:rsidR="00E928CF">
        <w:t xml:space="preserve"> of General Order 96-B</w:t>
      </w:r>
      <w:r>
        <w:t xml:space="preserve">. </w:t>
      </w:r>
    </w:p>
    <w:p w:rsidR="00CF17DE" w:rsidRDefault="00CF17DE"/>
    <w:p w:rsidR="00CF17DE" w:rsidRDefault="00CF17DE">
      <w:pPr>
        <w:pStyle w:val="Heading1"/>
      </w:pPr>
      <w:r>
        <w:t>Protests</w:t>
      </w:r>
    </w:p>
    <w:p w:rsidR="00CF17DE" w:rsidRDefault="000D2750">
      <w:r>
        <w:t xml:space="preserve">On May 25, 2016, the City of Lancaster filed a </w:t>
      </w:r>
      <w:r w:rsidR="00CC0D2F">
        <w:t xml:space="preserve">timely </w:t>
      </w:r>
      <w:r>
        <w:t xml:space="preserve">response to </w:t>
      </w:r>
      <w:r w:rsidR="00CF17DE">
        <w:t xml:space="preserve">Advice Letter </w:t>
      </w:r>
      <w:r>
        <w:t>3402-E</w:t>
      </w:r>
      <w:r w:rsidR="00CF17DE">
        <w:t xml:space="preserve">. </w:t>
      </w:r>
      <w:r w:rsidR="00177C5E">
        <w:t xml:space="preserve">The City of Lancaster requested that the Energy Division evaluate SCE’s </w:t>
      </w:r>
      <w:proofErr w:type="spellStart"/>
      <w:r w:rsidR="00177C5E">
        <w:t>workpapers</w:t>
      </w:r>
      <w:proofErr w:type="spellEnd"/>
      <w:r w:rsidR="00177C5E">
        <w:t xml:space="preserve"> provided to support the rate development, specifically a table containing billin</w:t>
      </w:r>
      <w:r w:rsidR="004E5BD8">
        <w:t>g determinants in the Excel tab labeled “TOU-EV-6 Rate Design” in Attachment C</w:t>
      </w:r>
      <w:r w:rsidR="00177C5E">
        <w:t xml:space="preserve"> to AL 3402-E.</w:t>
      </w:r>
      <w:r w:rsidR="00CF17DE">
        <w:t xml:space="preserve"> </w:t>
      </w:r>
    </w:p>
    <w:p w:rsidR="00CF17DE" w:rsidRDefault="00CF17DE"/>
    <w:p w:rsidR="00CF17DE" w:rsidRDefault="00CC0D2F">
      <w:r>
        <w:t>SCE</w:t>
      </w:r>
      <w:r w:rsidR="00CF17DE">
        <w:t xml:space="preserve"> responded to the </w:t>
      </w:r>
      <w:r>
        <w:t>City of Lancaster’s response</w:t>
      </w:r>
      <w:r w:rsidR="00CF17DE">
        <w:t xml:space="preserve"> on </w:t>
      </w:r>
      <w:r>
        <w:t xml:space="preserve">June 2, </w:t>
      </w:r>
      <w:r w:rsidR="00177C5E">
        <w:t xml:space="preserve">2016 with additional information about its </w:t>
      </w:r>
      <w:proofErr w:type="spellStart"/>
      <w:r w:rsidR="00177C5E">
        <w:t>workpapers</w:t>
      </w:r>
      <w:proofErr w:type="spellEnd"/>
      <w:r w:rsidR="00177C5E">
        <w:t xml:space="preserve">. SCE stated that the billing determinants for the otherwise applicable tariff, </w:t>
      </w:r>
      <w:r w:rsidR="00A9672C">
        <w:t xml:space="preserve">Schedule </w:t>
      </w:r>
      <w:r w:rsidR="00177C5E">
        <w:t xml:space="preserve">TOU-8, were recorded over a 12-month period ending October 2015. </w:t>
      </w:r>
      <w:r w:rsidR="004E5BD8">
        <w:t xml:space="preserve">SCE states that the billing determinants for </w:t>
      </w:r>
      <w:r w:rsidR="00A9672C">
        <w:t xml:space="preserve">Schedule </w:t>
      </w:r>
      <w:r w:rsidR="004E5BD8">
        <w:t xml:space="preserve">TOU-8 reflect the current TOU periods, while the billing determinants for </w:t>
      </w:r>
      <w:r w:rsidR="00A9672C">
        <w:t xml:space="preserve">Schedule </w:t>
      </w:r>
      <w:r w:rsidR="004E5BD8">
        <w:t xml:space="preserve">TOU-EV-6 reflect the TOU periods as proposed for </w:t>
      </w:r>
      <w:r w:rsidR="00A9672C">
        <w:t xml:space="preserve">Schedule </w:t>
      </w:r>
      <w:r w:rsidR="004E5BD8">
        <w:t>TOU-EV-6. SCE did not make any additional adjustments to the billing determinants.</w:t>
      </w:r>
    </w:p>
    <w:p w:rsidR="004E5BD8" w:rsidRDefault="004E5BD8"/>
    <w:p w:rsidR="00CF17DE" w:rsidRDefault="004E5BD8">
      <w:r>
        <w:t xml:space="preserve">Energy Division reviewed the billing determinants identified for </w:t>
      </w:r>
      <w:r w:rsidR="00A9672C">
        <w:t xml:space="preserve">Schedule </w:t>
      </w:r>
      <w:r>
        <w:t xml:space="preserve">TOU-8 and </w:t>
      </w:r>
      <w:r w:rsidR="00A9672C">
        <w:t xml:space="preserve">Schedule </w:t>
      </w:r>
      <w:r>
        <w:t xml:space="preserve">TOU-EV-6, and found the total kWh </w:t>
      </w:r>
      <w:r w:rsidR="00C17F3F">
        <w:t>for</w:t>
      </w:r>
      <w:r>
        <w:t xml:space="preserve"> both rates to be exactly equal. The only difference was the allocation of kWh across “on-peak,” “mid-peak,” and “off-peak” periods</w:t>
      </w:r>
      <w:r w:rsidR="00C17F3F">
        <w:t xml:space="preserve">, </w:t>
      </w:r>
      <w:r w:rsidR="0053768E">
        <w:t>because, as SCE suggests in its response,</w:t>
      </w:r>
      <w:r w:rsidR="00C17F3F">
        <w:t xml:space="preserve"> the </w:t>
      </w:r>
      <w:r w:rsidR="00940583">
        <w:t xml:space="preserve">two </w:t>
      </w:r>
      <w:r w:rsidR="00C17F3F">
        <w:t>rates have different TOU periods</w:t>
      </w:r>
      <w:r>
        <w:t>.</w:t>
      </w:r>
    </w:p>
    <w:p w:rsidR="00CF17DE" w:rsidRDefault="00CF17DE"/>
    <w:p w:rsidR="00CF17DE" w:rsidRDefault="00CF17DE">
      <w:pPr>
        <w:pStyle w:val="Heading1"/>
      </w:pPr>
      <w:r>
        <w:t>Discussion</w:t>
      </w:r>
    </w:p>
    <w:p w:rsidR="00B422BC" w:rsidRDefault="00C17F3F" w:rsidP="00B422BC">
      <w:pPr>
        <w:spacing w:after="120"/>
      </w:pPr>
      <w:r>
        <w:t xml:space="preserve">On May 5, 2016, SCE filed AL 3402-E to establish a new rate schedule, TOU-EV-6, to provide </w:t>
      </w:r>
      <w:r w:rsidR="00BD3EF5">
        <w:t>TOU</w:t>
      </w:r>
      <w:r w:rsidRPr="00CE6AD9">
        <w:t xml:space="preserve"> rates to large demand customers for </w:t>
      </w:r>
      <w:r w:rsidR="00BD3EF5">
        <w:t>EV</w:t>
      </w:r>
      <w:r w:rsidRPr="00CE6AD9">
        <w:t xml:space="preserve"> charging</w:t>
      </w:r>
      <w:r>
        <w:t xml:space="preserve">. </w:t>
      </w:r>
      <w:r w:rsidR="004E5BD8">
        <w:t xml:space="preserve">Energy Division has </w:t>
      </w:r>
      <w:r>
        <w:t>evaluated</w:t>
      </w:r>
      <w:r w:rsidR="004E5BD8">
        <w:t xml:space="preserve"> AL 3402-E and Schedule TOU-EV-6 </w:t>
      </w:r>
      <w:r>
        <w:t>on</w:t>
      </w:r>
      <w:r w:rsidR="004E5BD8">
        <w:t xml:space="preserve"> the following:</w:t>
      </w:r>
      <w:r w:rsidR="00B422BC">
        <w:t xml:space="preserve"> </w:t>
      </w:r>
      <w:r w:rsidR="00B422BC">
        <w:br w:type="page"/>
      </w:r>
    </w:p>
    <w:p w:rsidR="00880627" w:rsidRDefault="004E5BD8" w:rsidP="00880627">
      <w:pPr>
        <w:pStyle w:val="ListParagraph"/>
        <w:numPr>
          <w:ilvl w:val="0"/>
          <w:numId w:val="6"/>
        </w:numPr>
      </w:pPr>
      <w:r>
        <w:lastRenderedPageBreak/>
        <w:t xml:space="preserve">Consistency with </w:t>
      </w:r>
      <w:r w:rsidR="00D45046">
        <w:t>Commission</w:t>
      </w:r>
      <w:r w:rsidR="00880627">
        <w:t xml:space="preserve"> </w:t>
      </w:r>
      <w:r w:rsidR="00BD3EF5">
        <w:t xml:space="preserve">and State </w:t>
      </w:r>
      <w:r w:rsidR="00880627">
        <w:t>EV policy</w:t>
      </w:r>
    </w:p>
    <w:p w:rsidR="001F4C48" w:rsidRDefault="00FD144E" w:rsidP="00880627">
      <w:pPr>
        <w:pStyle w:val="ListParagraph"/>
        <w:numPr>
          <w:ilvl w:val="0"/>
          <w:numId w:val="6"/>
        </w:numPr>
      </w:pPr>
      <w:r>
        <w:t xml:space="preserve">Consistency </w:t>
      </w:r>
      <w:r w:rsidR="00C81398">
        <w:t>with principles of</w:t>
      </w:r>
      <w:r>
        <w:t xml:space="preserve"> time-varying rates</w:t>
      </w:r>
    </w:p>
    <w:p w:rsidR="008349A2" w:rsidRDefault="008349A2" w:rsidP="00880627">
      <w:pPr>
        <w:pStyle w:val="ListParagraph"/>
        <w:numPr>
          <w:ilvl w:val="0"/>
          <w:numId w:val="6"/>
        </w:numPr>
      </w:pPr>
      <w:r>
        <w:t>Appropriateness of time-of-use periods</w:t>
      </w:r>
    </w:p>
    <w:p w:rsidR="00CF17DE" w:rsidRDefault="004E5BD8" w:rsidP="004E5BD8">
      <w:pPr>
        <w:pStyle w:val="ListParagraph"/>
        <w:numPr>
          <w:ilvl w:val="0"/>
          <w:numId w:val="6"/>
        </w:numPr>
      </w:pPr>
      <w:r>
        <w:t>Alignment</w:t>
      </w:r>
      <w:r w:rsidR="006010E3">
        <w:t xml:space="preserve"> with</w:t>
      </w:r>
      <w:r w:rsidR="00D14B8E">
        <w:t xml:space="preserve"> revenue-</w:t>
      </w:r>
      <w:r w:rsidR="006010E3">
        <w:t>neutral rate design</w:t>
      </w:r>
    </w:p>
    <w:p w:rsidR="004E5BD8" w:rsidRDefault="004E5BD8" w:rsidP="004E5BD8"/>
    <w:p w:rsidR="000A198B" w:rsidRDefault="004E5BD8" w:rsidP="001D3E89">
      <w:pPr>
        <w:spacing w:after="120"/>
      </w:pPr>
      <w:r w:rsidRPr="00C17F3F">
        <w:rPr>
          <w:b/>
        </w:rPr>
        <w:t>Cons</w:t>
      </w:r>
      <w:r w:rsidR="00C17F3F" w:rsidRPr="00C17F3F">
        <w:rPr>
          <w:b/>
        </w:rPr>
        <w:t xml:space="preserve">istency with </w:t>
      </w:r>
      <w:r w:rsidR="00D45046">
        <w:rPr>
          <w:b/>
        </w:rPr>
        <w:t>Commission</w:t>
      </w:r>
      <w:r w:rsidR="00C17F3F" w:rsidRPr="00C17F3F">
        <w:rPr>
          <w:b/>
        </w:rPr>
        <w:t xml:space="preserve"> </w:t>
      </w:r>
      <w:r w:rsidR="00BD3EF5">
        <w:rPr>
          <w:b/>
        </w:rPr>
        <w:t xml:space="preserve">and State </w:t>
      </w:r>
      <w:r w:rsidR="008349A2">
        <w:rPr>
          <w:b/>
        </w:rPr>
        <w:t>Electric Vehicle</w:t>
      </w:r>
      <w:r w:rsidR="00C17F3F" w:rsidRPr="00C17F3F">
        <w:rPr>
          <w:b/>
        </w:rPr>
        <w:t xml:space="preserve"> P</w:t>
      </w:r>
      <w:r w:rsidRPr="00C17F3F">
        <w:rPr>
          <w:b/>
        </w:rPr>
        <w:t>olicy</w:t>
      </w:r>
    </w:p>
    <w:p w:rsidR="00C17F3F" w:rsidRDefault="00D45046" w:rsidP="004E5BD8">
      <w:r>
        <w:t>The Commission</w:t>
      </w:r>
      <w:r w:rsidR="00C17F3F">
        <w:t xml:space="preserve"> </w:t>
      </w:r>
      <w:r w:rsidR="00BD3EF5">
        <w:t xml:space="preserve">and other State </w:t>
      </w:r>
      <w:r w:rsidR="00C17F3F">
        <w:t xml:space="preserve">policies aim to promote </w:t>
      </w:r>
      <w:r w:rsidR="00CA7319">
        <w:t xml:space="preserve">a switch to </w:t>
      </w:r>
      <w:r w:rsidR="00D348D1">
        <w:t>EVs</w:t>
      </w:r>
      <w:r w:rsidR="00C17F3F">
        <w:t xml:space="preserve"> to help </w:t>
      </w:r>
      <w:r w:rsidR="00D348D1">
        <w:t>reduce emissions from the transportation sector</w:t>
      </w:r>
      <w:r w:rsidR="00C17F3F">
        <w:t xml:space="preserve">. </w:t>
      </w:r>
      <w:r w:rsidR="00DF7614">
        <w:t>T</w:t>
      </w:r>
      <w:r w:rsidR="000A198B">
        <w:t>o help make EVs a financially attractive option for customers and increase their uptake, t</w:t>
      </w:r>
      <w:r w:rsidR="00DF7614">
        <w:t xml:space="preserve">he </w:t>
      </w:r>
      <w:r>
        <w:t>Commission</w:t>
      </w:r>
      <w:r w:rsidR="00DF7614">
        <w:t xml:space="preserve"> has </w:t>
      </w:r>
      <w:r w:rsidR="000A198B">
        <w:t xml:space="preserve">worked to provide low cost rates for </w:t>
      </w:r>
      <w:r w:rsidR="00BD3EF5">
        <w:t xml:space="preserve">EV </w:t>
      </w:r>
      <w:r w:rsidR="000A198B">
        <w:t>charging.</w:t>
      </w:r>
    </w:p>
    <w:p w:rsidR="00CA7319" w:rsidRDefault="00CA7319" w:rsidP="004E5BD8"/>
    <w:p w:rsidR="00CA7319" w:rsidRDefault="00CA7319" w:rsidP="004E5BD8">
      <w:r>
        <w:t xml:space="preserve">SCE does not have an existing rate </w:t>
      </w:r>
      <w:r w:rsidR="00D45046">
        <w:t xml:space="preserve">specifically designed </w:t>
      </w:r>
      <w:r>
        <w:t xml:space="preserve">to serve EV load above 500 kW. </w:t>
      </w:r>
      <w:r w:rsidR="00A9672C">
        <w:t xml:space="preserve">Schedule </w:t>
      </w:r>
      <w:r>
        <w:t>TOU-EV-6 can be used by large customers whose demand exceed</w:t>
      </w:r>
      <w:r w:rsidR="00BD3EF5">
        <w:t>s</w:t>
      </w:r>
      <w:r>
        <w:t xml:space="preserve"> 500 kW, such as government transit agencies with fleets of electric buses, large trucking companies, and large fleets of light-duty vehicles.</w:t>
      </w:r>
    </w:p>
    <w:p w:rsidR="00DF7614" w:rsidRDefault="00DF7614" w:rsidP="004E5BD8"/>
    <w:p w:rsidR="00DF7614" w:rsidRDefault="00DF7614" w:rsidP="004E5BD8">
      <w:r>
        <w:t>The proposed rate is better tailored to typ</w:t>
      </w:r>
      <w:r w:rsidR="00BD3EF5">
        <w:t>ical patterns of demand from EV charging</w:t>
      </w:r>
      <w:r>
        <w:t xml:space="preserve">, and can help lower electricity bills for </w:t>
      </w:r>
      <w:r w:rsidR="000A198B">
        <w:t>customers that elect this rate in comparison to their otherwise applicable rate. Reducing charging costs</w:t>
      </w:r>
      <w:r w:rsidR="00AB665A">
        <w:t>,</w:t>
      </w:r>
      <w:r w:rsidR="000A198B">
        <w:t xml:space="preserve"> and </w:t>
      </w:r>
      <w:r w:rsidR="00CA7319">
        <w:t xml:space="preserve">thus </w:t>
      </w:r>
      <w:proofErr w:type="gramStart"/>
      <w:r w:rsidR="000A198B">
        <w:t>total</w:t>
      </w:r>
      <w:proofErr w:type="gramEnd"/>
      <w:r w:rsidR="000A198B">
        <w:t xml:space="preserve"> costs to operate a fleet of EVs</w:t>
      </w:r>
      <w:r w:rsidR="00AB665A">
        <w:t>,</w:t>
      </w:r>
      <w:r w:rsidR="000A198B">
        <w:t xml:space="preserve"> can encourage more customers to adopt EVs or to expand their existing fleet of EVs. Adopting a rate that provides customers a financial incentive to switch from fossil fuel vehicles to electric vehicles helps meet state goals for EV adoption and emissions reduction.</w:t>
      </w:r>
    </w:p>
    <w:p w:rsidR="00DF7614" w:rsidRDefault="00DF7614" w:rsidP="004E5BD8"/>
    <w:p w:rsidR="00DF7614" w:rsidRDefault="00A9672C" w:rsidP="004E5BD8">
      <w:r>
        <w:t xml:space="preserve">Schedule </w:t>
      </w:r>
      <w:r w:rsidR="00DF7614">
        <w:t xml:space="preserve">TOU-EV-6 is consistent with State and </w:t>
      </w:r>
      <w:r w:rsidR="00D45046">
        <w:t>Commission</w:t>
      </w:r>
      <w:r w:rsidR="00DF7614">
        <w:t xml:space="preserve"> EV policies and can enable additional customers </w:t>
      </w:r>
      <w:r w:rsidR="00AB665A">
        <w:t xml:space="preserve">to </w:t>
      </w:r>
      <w:r w:rsidR="00DF7614">
        <w:t>switch to electric vehicles.</w:t>
      </w:r>
    </w:p>
    <w:p w:rsidR="001D3E89" w:rsidRDefault="001D3E89" w:rsidP="005F69CB">
      <w:r>
        <w:br w:type="page"/>
      </w:r>
    </w:p>
    <w:p w:rsidR="0053768E" w:rsidRPr="008349A2" w:rsidRDefault="008349A2" w:rsidP="001D3E89">
      <w:pPr>
        <w:spacing w:after="120"/>
        <w:rPr>
          <w:b/>
        </w:rPr>
      </w:pPr>
      <w:r w:rsidRPr="008349A2">
        <w:rPr>
          <w:b/>
        </w:rPr>
        <w:lastRenderedPageBreak/>
        <w:t>Consistency with Principles of Time-Varying Rates</w:t>
      </w:r>
    </w:p>
    <w:p w:rsidR="008349A2" w:rsidRDefault="008349A2" w:rsidP="008349A2">
      <w:r>
        <w:t>The Commission has a long history of moving toward time-varying rates</w:t>
      </w:r>
      <w:r w:rsidR="00585E2E">
        <w:t xml:space="preserve"> to better reflect </w:t>
      </w:r>
      <w:r w:rsidR="00066DDA">
        <w:t xml:space="preserve">the </w:t>
      </w:r>
      <w:r w:rsidR="00585E2E">
        <w:t>cost of service</w:t>
      </w:r>
      <w:r>
        <w:t>.</w:t>
      </w:r>
      <w:r w:rsidR="006153D7">
        <w:rPr>
          <w:rStyle w:val="FootnoteReference"/>
        </w:rPr>
        <w:footnoteReference w:id="12"/>
      </w:r>
    </w:p>
    <w:p w:rsidR="008349A2" w:rsidRDefault="008349A2" w:rsidP="008349A2"/>
    <w:p w:rsidR="00241455" w:rsidRDefault="00066DDA" w:rsidP="008349A2">
      <w:r>
        <w:t xml:space="preserve">In comparison to </w:t>
      </w:r>
      <w:r w:rsidR="00585E2E">
        <w:t xml:space="preserve">Schedule TOU-8, the otherwise applicable tariff for customers with demand greater than 500kW, </w:t>
      </w:r>
      <w:r w:rsidR="00A9672C">
        <w:t xml:space="preserve">Schedule </w:t>
      </w:r>
      <w:r>
        <w:t xml:space="preserve">TOU-EV-6 has higher energy charges and lower demand charges. Because energy charges have a time-related component (on-peak, off-peak, or super off-peak), </w:t>
      </w:r>
      <w:r w:rsidR="002515E9">
        <w:t>allocating</w:t>
      </w:r>
      <w:r>
        <w:t xml:space="preserve"> more of the rate component </w:t>
      </w:r>
      <w:r w:rsidR="002515E9">
        <w:t>to</w:t>
      </w:r>
      <w:r>
        <w:t xml:space="preserve"> energy charges means that in total, the rate varies more depending on time of use</w:t>
      </w:r>
      <w:r w:rsidR="00241455">
        <w:t>, better reflecting grid conditions</w:t>
      </w:r>
      <w:r>
        <w:t xml:space="preserve">.  </w:t>
      </w:r>
    </w:p>
    <w:p w:rsidR="00241455" w:rsidRDefault="00241455" w:rsidP="008349A2"/>
    <w:p w:rsidR="008349A2" w:rsidRDefault="00066DDA" w:rsidP="008349A2">
      <w:r>
        <w:t xml:space="preserve">In comparison to the otherwise applicable tariff, </w:t>
      </w:r>
      <w:r w:rsidR="00A9672C">
        <w:t xml:space="preserve">Schedule </w:t>
      </w:r>
      <w:r>
        <w:t xml:space="preserve">TOU-EV-6 better aligns with the Commission’s policy of </w:t>
      </w:r>
      <w:r w:rsidR="00D348D1">
        <w:t xml:space="preserve">using </w:t>
      </w:r>
      <w:r>
        <w:t>time-varying rates</w:t>
      </w:r>
      <w:r w:rsidR="00D348D1">
        <w:t xml:space="preserve"> to reflect cost of service</w:t>
      </w:r>
      <w:r>
        <w:t>.</w:t>
      </w:r>
    </w:p>
    <w:p w:rsidR="0053768E" w:rsidRDefault="0053768E" w:rsidP="008349A2"/>
    <w:p w:rsidR="0053768E" w:rsidRDefault="0053768E" w:rsidP="008349A2">
      <w:r>
        <w:t xml:space="preserve">However, the </w:t>
      </w:r>
      <w:r w:rsidR="006153D7">
        <w:t xml:space="preserve">distribution </w:t>
      </w:r>
      <w:r>
        <w:t>facilities-related demand component of TOU-EV-6 is not time-</w:t>
      </w:r>
      <w:r w:rsidR="00045C1E">
        <w:t>based;</w:t>
      </w:r>
      <w:r w:rsidR="006153D7">
        <w:t xml:space="preserve"> therefore customers cannot reduce this component of their bills by shifting their charging load, even to super-off-peak hours</w:t>
      </w:r>
      <w:r>
        <w:t>. Because the Commission has expressed interest in continuing to move toward more time-based rates</w:t>
      </w:r>
      <w:r w:rsidR="00D45046">
        <w:t>,</w:t>
      </w:r>
      <w:r w:rsidR="006153D7">
        <w:rPr>
          <w:rStyle w:val="FootnoteReference"/>
        </w:rPr>
        <w:footnoteReference w:id="13"/>
      </w:r>
      <w:r>
        <w:t xml:space="preserve"> we direct </w:t>
      </w:r>
      <w:r w:rsidR="00D348D1">
        <w:t xml:space="preserve">SCE to review </w:t>
      </w:r>
      <w:r w:rsidR="00A9672C">
        <w:t xml:space="preserve">Schedule </w:t>
      </w:r>
      <w:r w:rsidR="00D348D1">
        <w:t xml:space="preserve">TOU-EV-6 in its next General </w:t>
      </w:r>
      <w:r w:rsidR="00D348D1">
        <w:lastRenderedPageBreak/>
        <w:t>Rate Case Phase 2 to consider whether it should (1) convert the majority of its distribution facilities-related demand charges to peak-related demand charges and/or volumetric TOU rates and (2) exempt super off-peak charging from distribution facilities-related demand charges.</w:t>
      </w:r>
      <w:r w:rsidR="00E116B1">
        <w:t xml:space="preserve"> SCE is expected to file its next Phase 2 application in </w:t>
      </w:r>
      <w:r w:rsidR="001E68F6">
        <w:t xml:space="preserve">June </w:t>
      </w:r>
      <w:r w:rsidR="00E116B1">
        <w:t>2017.</w:t>
      </w:r>
    </w:p>
    <w:p w:rsidR="008349A2" w:rsidRDefault="008349A2" w:rsidP="00C81398">
      <w:pPr>
        <w:rPr>
          <w:i/>
        </w:rPr>
      </w:pPr>
    </w:p>
    <w:p w:rsidR="00C81398" w:rsidRDefault="008349A2" w:rsidP="001D3E89">
      <w:pPr>
        <w:spacing w:after="120"/>
      </w:pPr>
      <w:r w:rsidRPr="008349A2">
        <w:rPr>
          <w:b/>
        </w:rPr>
        <w:t xml:space="preserve">Appropriateness of </w:t>
      </w:r>
      <w:r w:rsidR="002809B0" w:rsidRPr="008349A2">
        <w:rPr>
          <w:b/>
        </w:rPr>
        <w:t xml:space="preserve">Time-of-Use Periods </w:t>
      </w:r>
    </w:p>
    <w:p w:rsidR="002809B0" w:rsidRDefault="002809B0" w:rsidP="005F69CB">
      <w:r>
        <w:t>In contras</w:t>
      </w:r>
      <w:r w:rsidR="000A4012">
        <w:t xml:space="preserve">t to the on-peak period of noon to </w:t>
      </w:r>
      <w:r>
        <w:t>6pm for SCE’s two existing commercial EV TOU rates</w:t>
      </w:r>
      <w:r w:rsidR="00241455">
        <w:t xml:space="preserve"> and TOU-8</w:t>
      </w:r>
      <w:r>
        <w:t xml:space="preserve">, </w:t>
      </w:r>
      <w:r w:rsidR="00A9672C">
        <w:t xml:space="preserve">Schedule </w:t>
      </w:r>
      <w:r>
        <w:t>TOU-EV-6 has a later on-peak period of 2</w:t>
      </w:r>
      <w:r w:rsidR="008F23EC">
        <w:t xml:space="preserve"> pm to </w:t>
      </w:r>
      <w:r>
        <w:t>8</w:t>
      </w:r>
      <w:r w:rsidR="008F23EC">
        <w:t xml:space="preserve"> </w:t>
      </w:r>
      <w:r>
        <w:t>pm</w:t>
      </w:r>
      <w:r w:rsidR="001E68F6">
        <w:t xml:space="preserve">, intended </w:t>
      </w:r>
      <w:r>
        <w:t>to reflect changing grid conditions.</w:t>
      </w:r>
      <w:r w:rsidR="0006761B">
        <w:t xml:space="preserve"> We assess whether the proposed TOU periods for </w:t>
      </w:r>
      <w:r w:rsidR="00A9672C">
        <w:t xml:space="preserve">Schedule </w:t>
      </w:r>
      <w:r w:rsidR="0006761B">
        <w:t>TOU-EV-6 are appropriate given recent information on gr</w:t>
      </w:r>
      <w:r w:rsidR="00D45046">
        <w:t>id conditions and other recent C</w:t>
      </w:r>
      <w:r w:rsidR="0006761B">
        <w:t>ommission decisions on TOU periods.</w:t>
      </w:r>
    </w:p>
    <w:p w:rsidR="002809B0" w:rsidRDefault="002809B0" w:rsidP="005F69CB"/>
    <w:p w:rsidR="0006761B" w:rsidRPr="0006761B" w:rsidRDefault="00D45046" w:rsidP="001D3E89">
      <w:pPr>
        <w:spacing w:after="120"/>
        <w:rPr>
          <w:i/>
        </w:rPr>
      </w:pPr>
      <w:r>
        <w:rPr>
          <w:i/>
        </w:rPr>
        <w:t>SCE’s</w:t>
      </w:r>
      <w:r w:rsidR="0006761B" w:rsidRPr="0006761B">
        <w:rPr>
          <w:i/>
        </w:rPr>
        <w:t xml:space="preserve"> Rate Design Window Application</w:t>
      </w:r>
    </w:p>
    <w:p w:rsidR="005F69CB" w:rsidRDefault="006C6659" w:rsidP="002809B0">
      <w:r>
        <w:t xml:space="preserve">In </w:t>
      </w:r>
      <w:r w:rsidR="00692CB9">
        <w:t xml:space="preserve">SCE’s </w:t>
      </w:r>
      <w:r>
        <w:t>rate design window application</w:t>
      </w:r>
      <w:r w:rsidR="009948A1">
        <w:t>,</w:t>
      </w:r>
      <w:r w:rsidR="000715E1">
        <w:t xml:space="preserve"> A.16-09-003</w:t>
      </w:r>
      <w:r w:rsidR="009948A1">
        <w:t>,</w:t>
      </w:r>
      <w:r w:rsidR="0006761B">
        <w:t xml:space="preserve"> filed in September 2016</w:t>
      </w:r>
      <w:r>
        <w:t>,</w:t>
      </w:r>
      <w:r>
        <w:rPr>
          <w:rStyle w:val="FootnoteReference"/>
        </w:rPr>
        <w:footnoteReference w:id="14"/>
      </w:r>
      <w:r>
        <w:t xml:space="preserve"> SCE requests to revise its standard TOU periods and seasons. </w:t>
      </w:r>
      <w:r w:rsidR="002809B0">
        <w:t>If approved, SCE would implement the revised standard TOU periods for all non-residential customers on rate schedules with standard TOU periods</w:t>
      </w:r>
      <w:r w:rsidR="00A42173">
        <w:t>. T</w:t>
      </w:r>
      <w:r w:rsidR="00450350">
        <w:t xml:space="preserve">his proposal does not apply to </w:t>
      </w:r>
      <w:r w:rsidR="00A9672C">
        <w:t xml:space="preserve">Schedules </w:t>
      </w:r>
      <w:r w:rsidR="002809B0">
        <w:t>TOU-EV-3</w:t>
      </w:r>
      <w:r w:rsidR="009948A1">
        <w:t>,</w:t>
      </w:r>
      <w:r w:rsidR="002809B0">
        <w:t xml:space="preserve"> TOU-EV-4</w:t>
      </w:r>
      <w:r w:rsidR="00A42173">
        <w:t>,</w:t>
      </w:r>
      <w:r w:rsidR="009948A1">
        <w:t xml:space="preserve"> or TOU-EV-6</w:t>
      </w:r>
      <w:r w:rsidR="00393AFE">
        <w:t>,</w:t>
      </w:r>
      <w:r w:rsidR="00A42173">
        <w:t xml:space="preserve"> which have non-standard schedules</w:t>
      </w:r>
      <w:r w:rsidR="002809B0">
        <w:t xml:space="preserve">.  </w:t>
      </w:r>
      <w:r w:rsidR="001D0026">
        <w:t>SCE describes changing grid conditions</w:t>
      </w:r>
      <w:r w:rsidR="005F69CB">
        <w:t xml:space="preserve"> that the California Independent System Operator</w:t>
      </w:r>
      <w:r w:rsidR="006163F4">
        <w:t xml:space="preserve"> (CAISO)</w:t>
      </w:r>
      <w:r w:rsidR="005F69CB">
        <w:t xml:space="preserve"> has identified</w:t>
      </w:r>
      <w:r w:rsidR="001D0026">
        <w:t xml:space="preserve">, namely that: </w:t>
      </w:r>
    </w:p>
    <w:p w:rsidR="006163F4" w:rsidRDefault="006163F4" w:rsidP="002809B0"/>
    <w:p w:rsidR="00692CB9" w:rsidRDefault="001D0026" w:rsidP="00450350">
      <w:pPr>
        <w:ind w:left="720" w:right="1440"/>
        <w:jc w:val="both"/>
      </w:pPr>
      <w:proofErr w:type="gramStart"/>
      <w:r>
        <w:t>t</w:t>
      </w:r>
      <w:r w:rsidRPr="001D0026">
        <w:t>he</w:t>
      </w:r>
      <w:proofErr w:type="gramEnd"/>
      <w:r w:rsidRPr="001D0026">
        <w:t xml:space="preserve"> increase in intermittent, non-</w:t>
      </w:r>
      <w:proofErr w:type="spellStart"/>
      <w:r w:rsidRPr="001D0026">
        <w:t>dispatchable</w:t>
      </w:r>
      <w:proofErr w:type="spellEnd"/>
      <w:r w:rsidRPr="001D0026">
        <w:t xml:space="preserve"> energy from renewable</w:t>
      </w:r>
      <w:r w:rsidR="005F69CB">
        <w:t xml:space="preserve"> </w:t>
      </w:r>
      <w:r w:rsidRPr="001D0026">
        <w:t>generation sources is transforming the “traditional” electricity demand curve and causing</w:t>
      </w:r>
      <w:r>
        <w:t xml:space="preserve"> </w:t>
      </w:r>
      <w:r w:rsidRPr="001D0026">
        <w:t>conditions of “oversupply” in periods that have historically been hours of high demand, and a</w:t>
      </w:r>
      <w:r>
        <w:t xml:space="preserve"> </w:t>
      </w:r>
      <w:r w:rsidRPr="001D0026">
        <w:t>steep “ramp” in the hours when solar generation tapers off. Because the availability of this</w:t>
      </w:r>
      <w:r>
        <w:t xml:space="preserve"> renewable energy is not always </w:t>
      </w:r>
      <w:r w:rsidRPr="001D0026">
        <w:t>correlated to the times when California electric customers have</w:t>
      </w:r>
      <w:r>
        <w:t xml:space="preserve"> </w:t>
      </w:r>
      <w:r w:rsidRPr="001D0026">
        <w:t>the highest demand for electricity, the integration of increasing levels of renewable energy into</w:t>
      </w:r>
      <w:r>
        <w:t xml:space="preserve"> </w:t>
      </w:r>
      <w:r w:rsidRPr="001D0026">
        <w:t xml:space="preserve">the </w:t>
      </w:r>
      <w:r w:rsidRPr="001D0026">
        <w:lastRenderedPageBreak/>
        <w:t>CAISO grid is changing the cost of electricity at different times of the day and at different</w:t>
      </w:r>
      <w:r>
        <w:t xml:space="preserve"> </w:t>
      </w:r>
      <w:r w:rsidRPr="001D0026">
        <w:t>times of the year.</w:t>
      </w:r>
      <w:r w:rsidR="005F69CB">
        <w:rPr>
          <w:rStyle w:val="FootnoteReference"/>
        </w:rPr>
        <w:footnoteReference w:id="15"/>
      </w:r>
    </w:p>
    <w:p w:rsidR="00C81398" w:rsidRDefault="00C81398" w:rsidP="004E5BD8"/>
    <w:p w:rsidR="0006761B" w:rsidRDefault="005F69CB" w:rsidP="004E5BD8">
      <w:r>
        <w:t xml:space="preserve">To maintain cost-based rates, </w:t>
      </w:r>
      <w:r w:rsidR="0006761B">
        <w:t>SCE’s rate design window application</w:t>
      </w:r>
      <w:r>
        <w:t xml:space="preserve"> </w:t>
      </w:r>
      <w:r w:rsidR="002809B0">
        <w:t>proposes</w:t>
      </w:r>
      <w:r>
        <w:t xml:space="preserve"> </w:t>
      </w:r>
      <w:r w:rsidR="00EC502C">
        <w:t>TOU</w:t>
      </w:r>
      <w:r>
        <w:t xml:space="preserve"> periods to be implemented in 2018 as shown in </w:t>
      </w:r>
      <w:r w:rsidR="00A556E4">
        <w:t>Appendix C</w:t>
      </w:r>
      <w:r w:rsidR="00EC502C">
        <w:t>.</w:t>
      </w:r>
      <w:r w:rsidR="0006761B" w:rsidRPr="0006761B">
        <w:rPr>
          <w:rStyle w:val="FootnoteReference"/>
        </w:rPr>
        <w:t xml:space="preserve"> </w:t>
      </w:r>
      <w:r w:rsidR="0006761B">
        <w:rPr>
          <w:rStyle w:val="FootnoteReference"/>
        </w:rPr>
        <w:footnoteReference w:id="16"/>
      </w:r>
      <w:r w:rsidR="00EC502C">
        <w:t xml:space="preserve"> Notably, SCE is </w:t>
      </w:r>
      <w:r w:rsidR="002809B0">
        <w:t>proposing to shift</w:t>
      </w:r>
      <w:r w:rsidR="00EC502C">
        <w:t xml:space="preserve"> its on-peak period </w:t>
      </w:r>
      <w:r w:rsidR="002809B0">
        <w:t xml:space="preserve">for non-residential rate schedules with standard TOU periods </w:t>
      </w:r>
      <w:r w:rsidR="008F23EC">
        <w:t xml:space="preserve">from noon to 6 pm </w:t>
      </w:r>
      <w:r w:rsidR="00393AFE">
        <w:t>until</w:t>
      </w:r>
      <w:r w:rsidR="008F23EC">
        <w:t xml:space="preserve"> 4 pm to 9 p</w:t>
      </w:r>
      <w:r w:rsidR="00EC502C">
        <w:t>m.</w:t>
      </w:r>
      <w:r w:rsidR="00D13A03">
        <w:t xml:space="preserve"> </w:t>
      </w:r>
    </w:p>
    <w:p w:rsidR="0006761B" w:rsidRDefault="0006761B" w:rsidP="004E5BD8"/>
    <w:p w:rsidR="00D13A03" w:rsidRDefault="0006761B" w:rsidP="004E5BD8">
      <w:r>
        <w:t>The Commission has not yet determined whether the TOU periods SCE proposed in its rate design window application should be adopted.</w:t>
      </w:r>
    </w:p>
    <w:p w:rsidR="00D13A03" w:rsidRDefault="00D13A03" w:rsidP="004E5BD8"/>
    <w:p w:rsidR="0006761B" w:rsidRDefault="00500B80" w:rsidP="001D3E89">
      <w:pPr>
        <w:spacing w:after="120"/>
      </w:pPr>
      <w:r>
        <w:rPr>
          <w:i/>
        </w:rPr>
        <w:t>SCE’s</w:t>
      </w:r>
      <w:r w:rsidR="0006761B" w:rsidRPr="0006761B">
        <w:rPr>
          <w:i/>
        </w:rPr>
        <w:t xml:space="preserve"> Transportation Electrification Application</w:t>
      </w:r>
    </w:p>
    <w:p w:rsidR="005F69CB" w:rsidRDefault="0006761B" w:rsidP="004E5BD8">
      <w:r>
        <w:t>I</w:t>
      </w:r>
      <w:r w:rsidR="00D13A03">
        <w:t>n A.17-01-021, SCE’s transportation electrification application, SCE proposes</w:t>
      </w:r>
      <w:r>
        <w:t xml:space="preserve"> new commercial EV rates with</w:t>
      </w:r>
      <w:r w:rsidR="00BD3EF5">
        <w:t xml:space="preserve"> a 4 pm to 9pm</w:t>
      </w:r>
      <w:r w:rsidR="00D13A03">
        <w:t xml:space="preserve"> on-peak period, consistent with its rate design window proposal.</w:t>
      </w:r>
      <w:r>
        <w:t xml:space="preserve"> This application was filed in January 2017, and the Commission has not yet reviewed or made a decision on the proposal.</w:t>
      </w:r>
    </w:p>
    <w:p w:rsidR="00EC502C" w:rsidRDefault="00EC502C" w:rsidP="004E5BD8"/>
    <w:p w:rsidR="00A42173" w:rsidRDefault="00500B80" w:rsidP="001D3E89">
      <w:pPr>
        <w:spacing w:after="120"/>
      </w:pPr>
      <w:r>
        <w:rPr>
          <w:i/>
        </w:rPr>
        <w:t xml:space="preserve">Commission </w:t>
      </w:r>
      <w:r w:rsidR="007B59AD" w:rsidRPr="00A42173">
        <w:rPr>
          <w:i/>
        </w:rPr>
        <w:t>Policy Guidelines for Time-of-Use Rates</w:t>
      </w:r>
    </w:p>
    <w:p w:rsidR="007B59AD" w:rsidRDefault="00A42173" w:rsidP="004E5BD8">
      <w:r>
        <w:t>The Commission opened</w:t>
      </w:r>
      <w:r w:rsidR="000A4012">
        <w:t xml:space="preserve"> Rulemaking</w:t>
      </w:r>
      <w:r>
        <w:t xml:space="preserve"> </w:t>
      </w:r>
      <w:r w:rsidR="000A4012">
        <w:t>(</w:t>
      </w:r>
      <w:r>
        <w:t>R.</w:t>
      </w:r>
      <w:r w:rsidR="000A4012">
        <w:t xml:space="preserve">) </w:t>
      </w:r>
      <w:r>
        <w:t xml:space="preserve">15-12-012 to identify relevant principles and related data requirements at a broad level to assess TOU periods. </w:t>
      </w:r>
      <w:r w:rsidR="00FD7A60">
        <w:t xml:space="preserve">On </w:t>
      </w:r>
      <w:r w:rsidR="001D3E89">
        <w:br/>
      </w:r>
      <w:r w:rsidR="00FD7A60">
        <w:t>January 22, 2106, t</w:t>
      </w:r>
      <w:r>
        <w:t xml:space="preserve">he </w:t>
      </w:r>
      <w:r w:rsidR="0041513D">
        <w:t>CAISO</w:t>
      </w:r>
      <w:r>
        <w:t xml:space="preserve"> submitted a filing</w:t>
      </w:r>
      <w:r w:rsidR="00FD7A60">
        <w:rPr>
          <w:rStyle w:val="FootnoteReference"/>
        </w:rPr>
        <w:footnoteReference w:id="17"/>
      </w:r>
      <w:r>
        <w:t xml:space="preserve"> </w:t>
      </w:r>
      <w:r w:rsidR="006D2600">
        <w:t>with results of a study that proposed</w:t>
      </w:r>
      <w:r w:rsidR="00450350">
        <w:t xml:space="preserve"> the following TOU periods:</w:t>
      </w:r>
    </w:p>
    <w:p w:rsidR="006163F4" w:rsidRDefault="006163F4" w:rsidP="004E5BD8"/>
    <w:p w:rsidR="00450350" w:rsidRPr="006D2600" w:rsidRDefault="00450350" w:rsidP="006D2600">
      <w:pPr>
        <w:numPr>
          <w:ilvl w:val="0"/>
          <w:numId w:val="10"/>
        </w:numPr>
      </w:pPr>
      <w:r w:rsidRPr="006D2600">
        <w:rPr>
          <w:bCs/>
        </w:rPr>
        <w:t>Super-peak</w:t>
      </w:r>
      <w:r w:rsidR="006D2600" w:rsidRPr="006D2600">
        <w:rPr>
          <w:bCs/>
        </w:rPr>
        <w:t>:</w:t>
      </w:r>
      <w:r w:rsidRPr="006D2600">
        <w:rPr>
          <w:bCs/>
        </w:rPr>
        <w:t xml:space="preserve"> </w:t>
      </w:r>
      <w:r w:rsidR="00BD3EF5">
        <w:t>4 pm to 9 pm</w:t>
      </w:r>
      <w:r w:rsidRPr="006D2600">
        <w:t xml:space="preserve"> on July and August weekdays. </w:t>
      </w:r>
    </w:p>
    <w:p w:rsidR="00450350" w:rsidRPr="006D2600" w:rsidRDefault="00450350" w:rsidP="006D2600">
      <w:pPr>
        <w:numPr>
          <w:ilvl w:val="0"/>
          <w:numId w:val="10"/>
        </w:numPr>
      </w:pPr>
      <w:r w:rsidRPr="006D2600">
        <w:rPr>
          <w:bCs/>
        </w:rPr>
        <w:t>Peak</w:t>
      </w:r>
      <w:r w:rsidR="006D2600" w:rsidRPr="006D2600">
        <w:rPr>
          <w:bCs/>
        </w:rPr>
        <w:t>:</w:t>
      </w:r>
      <w:r w:rsidRPr="006D2600">
        <w:rPr>
          <w:bCs/>
        </w:rPr>
        <w:t xml:space="preserve"> </w:t>
      </w:r>
      <w:r w:rsidR="00BD3EF5">
        <w:t>4 pm to 9 pm</w:t>
      </w:r>
      <w:r w:rsidRPr="006D2600">
        <w:t xml:space="preserve"> on all days except for July and August weekdays. During July and August weekdays, the peak </w:t>
      </w:r>
      <w:r w:rsidR="00BD3EF5">
        <w:t>from 12 pm to 4 pm</w:t>
      </w:r>
      <w:r w:rsidRPr="006D2600">
        <w:t xml:space="preserve"> </w:t>
      </w:r>
    </w:p>
    <w:p w:rsidR="00450350" w:rsidRPr="006D2600" w:rsidRDefault="00450350" w:rsidP="006D2600">
      <w:pPr>
        <w:numPr>
          <w:ilvl w:val="0"/>
          <w:numId w:val="10"/>
        </w:numPr>
      </w:pPr>
      <w:r w:rsidRPr="006D2600">
        <w:rPr>
          <w:bCs/>
        </w:rPr>
        <w:t>Super off-peak</w:t>
      </w:r>
      <w:r w:rsidR="006D2600" w:rsidRPr="006D2600">
        <w:rPr>
          <w:bCs/>
        </w:rPr>
        <w:t>:</w:t>
      </w:r>
      <w:r w:rsidRPr="006D2600">
        <w:rPr>
          <w:bCs/>
        </w:rPr>
        <w:t xml:space="preserve"> </w:t>
      </w:r>
      <w:r w:rsidR="00BD3EF5">
        <w:t>10 am to 4 pm</w:t>
      </w:r>
      <w:r w:rsidRPr="006D2600">
        <w:t xml:space="preserve"> on weekdays in March and A</w:t>
      </w:r>
      <w:r w:rsidR="00BD3EF5">
        <w:t xml:space="preserve">pril and 10 am to </w:t>
      </w:r>
      <w:r w:rsidR="001D3E89">
        <w:br/>
      </w:r>
      <w:r w:rsidR="00BD3EF5">
        <w:t>4 pm</w:t>
      </w:r>
      <w:r w:rsidRPr="006D2600">
        <w:t xml:space="preserve"> on weekends/holidays in all months except July and August. </w:t>
      </w:r>
    </w:p>
    <w:p w:rsidR="00450350" w:rsidRDefault="00450350" w:rsidP="006D2600">
      <w:pPr>
        <w:numPr>
          <w:ilvl w:val="0"/>
          <w:numId w:val="10"/>
        </w:numPr>
      </w:pPr>
      <w:r w:rsidRPr="006D2600">
        <w:rPr>
          <w:bCs/>
        </w:rPr>
        <w:t>Off-peak</w:t>
      </w:r>
      <w:r w:rsidR="006D2600" w:rsidRPr="006D2600">
        <w:t xml:space="preserve">: </w:t>
      </w:r>
      <w:r w:rsidRPr="006D2600">
        <w:t xml:space="preserve">all other periods. </w:t>
      </w:r>
    </w:p>
    <w:p w:rsidR="000A4012" w:rsidRDefault="000A4012" w:rsidP="000A4012"/>
    <w:p w:rsidR="000A4012" w:rsidRPr="006D2600" w:rsidRDefault="000A4012" w:rsidP="000A4012">
      <w:r>
        <w:lastRenderedPageBreak/>
        <w:t xml:space="preserve">While </w:t>
      </w:r>
      <w:r w:rsidR="000715E1">
        <w:t>CAISO’s proposal</w:t>
      </w:r>
      <w:r>
        <w:t xml:space="preserve"> was incorporated into the record of the proceeding, the Commission did not adopt </w:t>
      </w:r>
      <w:r w:rsidR="000715E1">
        <w:t>specific</w:t>
      </w:r>
      <w:r>
        <w:t xml:space="preserve"> TOU periods for utility rates.</w:t>
      </w:r>
      <w:r w:rsidR="000715E1">
        <w:t xml:space="preserve">  Instead, in </w:t>
      </w:r>
      <w:r w:rsidR="001D3E89">
        <w:br/>
      </w:r>
      <w:r w:rsidR="000715E1">
        <w:t>D.17-01-006, adoption of specific TOU periods was left to individual utility rate proceedings.</w:t>
      </w:r>
    </w:p>
    <w:p w:rsidR="00450350" w:rsidRDefault="00450350" w:rsidP="004E5BD8"/>
    <w:p w:rsidR="00EE57F4" w:rsidRDefault="006D2600" w:rsidP="001D3E89">
      <w:pPr>
        <w:spacing w:after="120"/>
      </w:pPr>
      <w:r w:rsidRPr="00EE57F4">
        <w:rPr>
          <w:i/>
        </w:rPr>
        <w:t>PG&amp;E</w:t>
      </w:r>
      <w:r w:rsidR="00500B80">
        <w:rPr>
          <w:i/>
        </w:rPr>
        <w:t>’s</w:t>
      </w:r>
      <w:r w:rsidRPr="00EE57F4">
        <w:rPr>
          <w:i/>
        </w:rPr>
        <w:t xml:space="preserve"> Rate Design Window</w:t>
      </w:r>
    </w:p>
    <w:p w:rsidR="001245D1" w:rsidRDefault="006D2600" w:rsidP="004E5BD8">
      <w:r>
        <w:t>On November 5, 2016</w:t>
      </w:r>
      <w:r w:rsidR="00EE57F4">
        <w:t>, the Commission issued D.15-11-013</w:t>
      </w:r>
      <w:r w:rsidR="001245D1">
        <w:rPr>
          <w:rStyle w:val="FootnoteReference"/>
        </w:rPr>
        <w:footnoteReference w:id="18"/>
      </w:r>
      <w:r w:rsidR="00EE57F4">
        <w:t xml:space="preserve"> in Pacific Gas and Electric’s (PG&amp;E’s) 2015 rate design window proceeding. This decision adopted a settlement agreement related to PG&amp;E’s </w:t>
      </w:r>
      <w:r w:rsidR="001245D1">
        <w:t>rate schedules E-TOU-A and E-TOU-B that became effective in 2016.</w:t>
      </w:r>
      <w:r w:rsidR="00EE57F4">
        <w:t xml:space="preserve"> </w:t>
      </w:r>
    </w:p>
    <w:p w:rsidR="001245D1" w:rsidRDefault="001245D1" w:rsidP="004E5BD8"/>
    <w:p w:rsidR="006D2600" w:rsidRDefault="001245D1" w:rsidP="004E5BD8">
      <w:r>
        <w:t xml:space="preserve">For </w:t>
      </w:r>
      <w:r w:rsidR="00A9672C">
        <w:t xml:space="preserve">Schedule </w:t>
      </w:r>
      <w:r>
        <w:t xml:space="preserve">E-TOU-A, the peak period is 3 </w:t>
      </w:r>
      <w:r w:rsidRPr="001245D1">
        <w:t>pm to 8 pm on non-holiday weekdays, all year, with all other hours being off-peak. Customers taking service under Schedul</w:t>
      </w:r>
      <w:r w:rsidR="00BD3EF5">
        <w:t>e E-TOU-A shall move to a 4 pm to</w:t>
      </w:r>
      <w:r w:rsidRPr="001245D1">
        <w:t xml:space="preserve"> 9 pm peak period by </w:t>
      </w:r>
      <w:r w:rsidR="001D3E89">
        <w:br/>
      </w:r>
      <w:r w:rsidRPr="001245D1">
        <w:t>January 1, 2020.</w:t>
      </w:r>
    </w:p>
    <w:p w:rsidR="001245D1" w:rsidRDefault="001245D1" w:rsidP="004E5BD8"/>
    <w:p w:rsidR="001245D1" w:rsidRDefault="001245D1" w:rsidP="004E5BD8">
      <w:r>
        <w:t xml:space="preserve">For </w:t>
      </w:r>
      <w:r w:rsidR="00A9672C">
        <w:t xml:space="preserve">Schedule </w:t>
      </w:r>
      <w:r>
        <w:t xml:space="preserve">E-TOU-B, the peak period is </w:t>
      </w:r>
      <w:r w:rsidRPr="001245D1">
        <w:t>4 pm to 9 pm on non-holiday weekdays, all year, with all other hours being off-peak</w:t>
      </w:r>
      <w:r>
        <w:t>.</w:t>
      </w:r>
    </w:p>
    <w:p w:rsidR="005F69CB" w:rsidRDefault="005F69CB" w:rsidP="004E5BD8"/>
    <w:p w:rsidR="000A4012" w:rsidRPr="000A4012" w:rsidRDefault="000A4012" w:rsidP="001D3E89">
      <w:pPr>
        <w:spacing w:after="120"/>
        <w:rPr>
          <w:i/>
        </w:rPr>
      </w:pPr>
      <w:r>
        <w:rPr>
          <w:i/>
        </w:rPr>
        <w:t>Analysis</w:t>
      </w:r>
    </w:p>
    <w:p w:rsidR="00393AFE" w:rsidRDefault="00A9672C" w:rsidP="004E5BD8">
      <w:r>
        <w:t>Consistent with</w:t>
      </w:r>
      <w:r w:rsidR="00500B80">
        <w:t xml:space="preserve"> the Commission’s </w:t>
      </w:r>
      <w:r w:rsidR="006163F4">
        <w:t xml:space="preserve">recent </w:t>
      </w:r>
      <w:r w:rsidR="00500B80">
        <w:t>decision</w:t>
      </w:r>
      <w:r w:rsidR="006163F4">
        <w:t xml:space="preserve"> regarding time-of-use rates</w:t>
      </w:r>
      <w:r w:rsidR="00393AFE">
        <w:t>,</w:t>
      </w:r>
      <w:r w:rsidR="000715E1">
        <w:rPr>
          <w:rStyle w:val="FootnoteReference"/>
        </w:rPr>
        <w:footnoteReference w:id="19"/>
      </w:r>
      <w:r w:rsidR="000715E1">
        <w:t xml:space="preserve"> other recent decisions</w:t>
      </w:r>
      <w:r w:rsidR="00245A96">
        <w:t>,</w:t>
      </w:r>
      <w:r w:rsidR="000715E1">
        <w:rPr>
          <w:rStyle w:val="FootnoteReference"/>
        </w:rPr>
        <w:footnoteReference w:id="20"/>
      </w:r>
      <w:r w:rsidR="000715E1">
        <w:t xml:space="preserve"> and pending utility </w:t>
      </w:r>
      <w:r w:rsidR="000A4012">
        <w:t>filings</w:t>
      </w:r>
      <w:r w:rsidR="00393AFE">
        <w:t>,</w:t>
      </w:r>
      <w:r w:rsidR="00F920AD">
        <w:rPr>
          <w:rStyle w:val="FootnoteReference"/>
        </w:rPr>
        <w:footnoteReference w:id="21"/>
      </w:r>
      <w:r w:rsidR="000A4012">
        <w:t xml:space="preserve"> peak TOU periods </w:t>
      </w:r>
      <w:r w:rsidR="000715E1">
        <w:t xml:space="preserve">are shifting </w:t>
      </w:r>
      <w:r w:rsidR="000A4012">
        <w:t xml:space="preserve">to later times in the day. </w:t>
      </w:r>
      <w:r w:rsidR="00393AFE">
        <w:t>T</w:t>
      </w:r>
      <w:r w:rsidR="0041513D">
        <w:t>herefore, SCE’s proposal for a 2</w:t>
      </w:r>
      <w:r w:rsidR="00393AFE">
        <w:t xml:space="preserve"> pm to 8 pm peak period for TOU-EV-6 is reasonable.</w:t>
      </w:r>
    </w:p>
    <w:p w:rsidR="00393AFE" w:rsidRDefault="00393AFE" w:rsidP="004E5BD8"/>
    <w:p w:rsidR="00CA7319" w:rsidRDefault="00393AFE" w:rsidP="004E5BD8">
      <w:r>
        <w:t xml:space="preserve">The Commission has not </w:t>
      </w:r>
      <w:r w:rsidR="00245A96">
        <w:t xml:space="preserve">yet </w:t>
      </w:r>
      <w:r>
        <w:t>approved a 4 pm to 9 pm peak period for any SCE rates, although several proposals are pending Commission approval.</w:t>
      </w:r>
      <w:r w:rsidR="00245A96">
        <w:t xml:space="preserve"> We therefore direct SCE to re-examine the TOU periods for </w:t>
      </w:r>
      <w:r w:rsidR="00A9672C">
        <w:t xml:space="preserve">Schedule </w:t>
      </w:r>
      <w:r w:rsidR="00245A96">
        <w:t>TOU-EV-6 in its next General Rate Case Pha</w:t>
      </w:r>
      <w:r w:rsidR="0041513D">
        <w:t>se 2, to determine whether the 2</w:t>
      </w:r>
      <w:r w:rsidR="00245A96">
        <w:t xml:space="preserve"> pm to 8 pm peak </w:t>
      </w:r>
      <w:r w:rsidR="00245A96">
        <w:lastRenderedPageBreak/>
        <w:t xml:space="preserve">period for </w:t>
      </w:r>
      <w:r w:rsidR="00A9672C">
        <w:t xml:space="preserve">Schedule </w:t>
      </w:r>
      <w:r w:rsidR="00245A96">
        <w:t>TOU-EV-6 is reasonable, or if it should be shifted to later in the day.</w:t>
      </w:r>
    </w:p>
    <w:p w:rsidR="00C81398" w:rsidRDefault="00C81398" w:rsidP="004E5BD8"/>
    <w:p w:rsidR="0006761B" w:rsidRDefault="00D14B8E" w:rsidP="001D3E89">
      <w:pPr>
        <w:spacing w:after="120"/>
      </w:pPr>
      <w:r>
        <w:rPr>
          <w:b/>
        </w:rPr>
        <w:t>Alignment</w:t>
      </w:r>
      <w:r w:rsidR="006010E3">
        <w:rPr>
          <w:b/>
        </w:rPr>
        <w:t xml:space="preserve"> with Revenue-Neutral Rate Design</w:t>
      </w:r>
    </w:p>
    <w:p w:rsidR="002515E9" w:rsidRDefault="002515E9" w:rsidP="004E5BD8">
      <w:r>
        <w:t xml:space="preserve">If one rate is revenue-neutral to another it means that if all customers on the current rate switched to the new rate, SCE would collect the same amount of revenue from those customers on the new rate as they would have on the </w:t>
      </w:r>
      <w:r w:rsidR="00500B80">
        <w:t>current</w:t>
      </w:r>
      <w:r>
        <w:t xml:space="preserve"> rate. SCE designed </w:t>
      </w:r>
      <w:r w:rsidR="00A9672C">
        <w:t xml:space="preserve">Schedule </w:t>
      </w:r>
      <w:r>
        <w:t xml:space="preserve">TOU-EV-6 to be revenue-neutral in comparison to </w:t>
      </w:r>
      <w:r w:rsidR="00A9672C">
        <w:t xml:space="preserve">Schedule </w:t>
      </w:r>
      <w:r>
        <w:t>TOU-8, the otherwise applicable tariff.</w:t>
      </w:r>
    </w:p>
    <w:p w:rsidR="001024EC" w:rsidRDefault="001024EC" w:rsidP="004E5BD8"/>
    <w:p w:rsidR="001024EC" w:rsidRDefault="001024EC" w:rsidP="004E5BD8">
      <w:r>
        <w:t xml:space="preserve">As shown in Appendix C to AL 3402-E, for the same customer group and </w:t>
      </w:r>
      <w:r w:rsidR="000A4012">
        <w:t xml:space="preserve">corresponding </w:t>
      </w:r>
      <w:r>
        <w:t xml:space="preserve">energy usage, SCE designed </w:t>
      </w:r>
      <w:r w:rsidR="00A9672C">
        <w:t xml:space="preserve">Schedule </w:t>
      </w:r>
      <w:r>
        <w:t xml:space="preserve">TOU-EV-6 in such a way that the projected total revenue it would collect for all customers on </w:t>
      </w:r>
      <w:r w:rsidR="00A9672C">
        <w:t xml:space="preserve">Schedule </w:t>
      </w:r>
      <w:r>
        <w:t xml:space="preserve">TOU-EV-6 is exactly equal to the projected total revenue it would collect from customers on </w:t>
      </w:r>
      <w:r w:rsidR="00A9672C">
        <w:t xml:space="preserve">Schedule </w:t>
      </w:r>
      <w:r>
        <w:t>TOU-8.</w:t>
      </w:r>
    </w:p>
    <w:p w:rsidR="001024EC" w:rsidRDefault="001024EC" w:rsidP="004E5BD8"/>
    <w:p w:rsidR="001024EC" w:rsidRPr="002515E9" w:rsidRDefault="001024EC" w:rsidP="004E5BD8">
      <w:pPr>
        <w:rPr>
          <w:i/>
        </w:rPr>
      </w:pPr>
      <w:r>
        <w:t>Schedule TOU-EV-6 aligns with the principle of revenue-neutral rate design.</w:t>
      </w:r>
    </w:p>
    <w:p w:rsidR="00CF17DE" w:rsidRDefault="00CF17DE"/>
    <w:p w:rsidR="00CF17DE" w:rsidRDefault="00CF17DE">
      <w:pPr>
        <w:pStyle w:val="Heading1"/>
      </w:pPr>
      <w:r>
        <w:t>Comments</w:t>
      </w:r>
    </w:p>
    <w:p w:rsidR="00CF17DE" w:rsidRDefault="00CF17DE">
      <w:r>
        <w:t>Public Utilities Code section 311(g</w:t>
      </w:r>
      <w:proofErr w:type="gramStart"/>
      <w:r>
        <w:t>)(</w:t>
      </w:r>
      <w:proofErr w:type="gramEnd"/>
      <w:r>
        <w:t xml:space="preserve">1) provides that this resolution must be served on all parties and subject to at least 30 days public review and comment prior to a vote of the Commission.  Section 311(g)(2) provides that this 30-day period may be reduced or waived upon the stipulation of </w:t>
      </w:r>
      <w:r w:rsidR="003F6E5A">
        <w:t>all parties in the proceeding.</w:t>
      </w:r>
    </w:p>
    <w:p w:rsidR="00CF17DE" w:rsidRDefault="00CF17DE"/>
    <w:p w:rsidR="00F818DF" w:rsidRDefault="00CF17DE" w:rsidP="00F818DF">
      <w:pPr>
        <w:rPr>
          <w:ins w:id="2" w:author="Amy Mesrobian" w:date="2017-03-08T10:59:00Z"/>
        </w:rPr>
      </w:pPr>
      <w:r>
        <w:t>The 30-day comment period for the draft of thi</w:t>
      </w:r>
      <w:r w:rsidR="009D7160">
        <w:t xml:space="preserve">s resolution was </w:t>
      </w:r>
      <w:r w:rsidR="003F6E5A">
        <w:t>neither waived nor</w:t>
      </w:r>
      <w:r>
        <w:t xml:space="preserve"> reduced.  Accordingly, this draft resolution was mailed to parties for comments</w:t>
      </w:r>
      <w:ins w:id="3" w:author="Amy Mesrobian" w:date="2017-03-08T10:59:00Z">
        <w:r w:rsidR="00F818DF" w:rsidRPr="00F818DF">
          <w:t xml:space="preserve"> </w:t>
        </w:r>
        <w:r w:rsidR="00F818DF">
          <w:t>on February 16, 2017</w:t>
        </w:r>
      </w:ins>
      <w:del w:id="4" w:author="Amy Mesrobian" w:date="2017-03-08T10:59:00Z">
        <w:r w:rsidDel="00F818DF">
          <w:delText xml:space="preserve">, and will be placed on the Commission's agenda no earlier than </w:delText>
        </w:r>
        <w:r w:rsidR="009E63A4" w:rsidDel="00F818DF">
          <w:br/>
          <w:delText>30 days from today</w:delText>
        </w:r>
      </w:del>
      <w:r w:rsidR="009E63A4">
        <w:t>.</w:t>
      </w:r>
      <w:r w:rsidR="00B422BC">
        <w:t xml:space="preserve">  </w:t>
      </w:r>
      <w:ins w:id="5" w:author="Amy Mesrobian" w:date="2017-03-08T10:59:00Z">
        <w:r w:rsidR="00F818DF">
          <w:t>No parties submitted comments.</w:t>
        </w:r>
      </w:ins>
    </w:p>
    <w:p w:rsidR="00B267F4" w:rsidRDefault="00B267F4">
      <w:pPr>
        <w:pStyle w:val="Heading1"/>
      </w:pPr>
    </w:p>
    <w:p w:rsidR="00CF17DE" w:rsidRDefault="00CF17DE">
      <w:pPr>
        <w:pStyle w:val="Heading1"/>
      </w:pPr>
      <w:r>
        <w:t>Findings</w:t>
      </w:r>
    </w:p>
    <w:p w:rsidR="00D45046" w:rsidRDefault="00D45046" w:rsidP="001D3E89">
      <w:pPr>
        <w:numPr>
          <w:ilvl w:val="0"/>
          <w:numId w:val="4"/>
        </w:numPr>
        <w:spacing w:after="120"/>
      </w:pPr>
      <w:r>
        <w:t xml:space="preserve">SCE does not have an existing rate specifically designed to serve EV load above 500 kW. </w:t>
      </w:r>
    </w:p>
    <w:p w:rsidR="00CF17DE" w:rsidRDefault="00A9672C" w:rsidP="001D3E89">
      <w:pPr>
        <w:numPr>
          <w:ilvl w:val="0"/>
          <w:numId w:val="4"/>
        </w:numPr>
        <w:spacing w:after="120"/>
      </w:pPr>
      <w:r>
        <w:t xml:space="preserve">Schedule </w:t>
      </w:r>
      <w:r w:rsidR="00692CB9">
        <w:t xml:space="preserve">TOU-EV-6 is consistent with State and </w:t>
      </w:r>
      <w:r w:rsidR="00D45046">
        <w:t>Commission</w:t>
      </w:r>
      <w:r w:rsidR="00692CB9">
        <w:t xml:space="preserve"> EV policies and can enable additional customers</w:t>
      </w:r>
      <w:r w:rsidR="00AB665A">
        <w:t xml:space="preserve"> to</w:t>
      </w:r>
      <w:r w:rsidR="00692CB9">
        <w:t xml:space="preserve"> switch to electric vehicles.</w:t>
      </w:r>
    </w:p>
    <w:p w:rsidR="00066DDA" w:rsidRDefault="00D348D1" w:rsidP="001D3E89">
      <w:pPr>
        <w:pStyle w:val="ListParagraph"/>
        <w:numPr>
          <w:ilvl w:val="0"/>
          <w:numId w:val="4"/>
        </w:numPr>
        <w:spacing w:after="120"/>
        <w:contextualSpacing w:val="0"/>
      </w:pPr>
      <w:r>
        <w:lastRenderedPageBreak/>
        <w:t xml:space="preserve">In comparison to the otherwise applicable tariff, </w:t>
      </w:r>
      <w:r w:rsidR="00A9672C">
        <w:t xml:space="preserve">Schedule </w:t>
      </w:r>
      <w:r>
        <w:t>TOU-EV-6 better aligns with the Commission’s policy of using time-varying rates to reflect cost of service</w:t>
      </w:r>
      <w:r w:rsidR="00066DDA">
        <w:t>.</w:t>
      </w:r>
    </w:p>
    <w:p w:rsidR="0053768E" w:rsidRDefault="0053768E" w:rsidP="001D3E89">
      <w:pPr>
        <w:pStyle w:val="ListParagraph"/>
        <w:numPr>
          <w:ilvl w:val="0"/>
          <w:numId w:val="4"/>
        </w:numPr>
        <w:spacing w:after="120"/>
        <w:contextualSpacing w:val="0"/>
      </w:pPr>
      <w:r>
        <w:t xml:space="preserve">The </w:t>
      </w:r>
      <w:r w:rsidR="00F920AD">
        <w:t xml:space="preserve">distribution </w:t>
      </w:r>
      <w:r>
        <w:t xml:space="preserve">facilities-related demand </w:t>
      </w:r>
      <w:r w:rsidR="00F920AD">
        <w:t xml:space="preserve">charge </w:t>
      </w:r>
      <w:r>
        <w:t xml:space="preserve">component of </w:t>
      </w:r>
      <w:r w:rsidR="00A9672C">
        <w:t xml:space="preserve">Schedule </w:t>
      </w:r>
      <w:r>
        <w:t>TOU-EV-6 is not time-based.</w:t>
      </w:r>
    </w:p>
    <w:p w:rsidR="00393AFE" w:rsidRPr="00245A96" w:rsidRDefault="0041513D" w:rsidP="001D3E89">
      <w:pPr>
        <w:pStyle w:val="ListParagraph"/>
        <w:numPr>
          <w:ilvl w:val="0"/>
          <w:numId w:val="4"/>
        </w:numPr>
        <w:spacing w:after="120"/>
        <w:contextualSpacing w:val="0"/>
        <w:rPr>
          <w:i/>
        </w:rPr>
      </w:pPr>
      <w:r>
        <w:t>SCE’s proposal for a 2</w:t>
      </w:r>
      <w:r w:rsidR="00393AFE">
        <w:t xml:space="preserve"> pm to 8 pm peak period for </w:t>
      </w:r>
      <w:r w:rsidR="00A9672C">
        <w:t xml:space="preserve">Schedule </w:t>
      </w:r>
      <w:r w:rsidR="00393AFE">
        <w:t>TOU-EV-6 is reasonable.</w:t>
      </w:r>
    </w:p>
    <w:p w:rsidR="00245A96" w:rsidRPr="00393AFE" w:rsidRDefault="00245A96" w:rsidP="001D3E89">
      <w:pPr>
        <w:pStyle w:val="ListParagraph"/>
        <w:numPr>
          <w:ilvl w:val="0"/>
          <w:numId w:val="4"/>
        </w:numPr>
        <w:spacing w:after="120"/>
        <w:contextualSpacing w:val="0"/>
        <w:rPr>
          <w:i/>
        </w:rPr>
      </w:pPr>
      <w:r>
        <w:t>The Commission has not yet approved a 4 pm to 9 pm peak period for any SCE rates, although several proposals are pending Commission approval.</w:t>
      </w:r>
    </w:p>
    <w:p w:rsidR="00066DDA" w:rsidRPr="00BD3EF5" w:rsidRDefault="001024EC" w:rsidP="001D3E89">
      <w:pPr>
        <w:pStyle w:val="ListParagraph"/>
        <w:numPr>
          <w:ilvl w:val="0"/>
          <w:numId w:val="4"/>
        </w:numPr>
        <w:spacing w:after="120"/>
        <w:contextualSpacing w:val="0"/>
        <w:rPr>
          <w:i/>
        </w:rPr>
      </w:pPr>
      <w:r>
        <w:t>Schedule TOU-EV-6 aligns with the principle of revenue-neutral rate design.</w:t>
      </w:r>
    </w:p>
    <w:p w:rsidR="00CF17DE" w:rsidRDefault="00CF17DE" w:rsidP="001D3E89">
      <w:pPr>
        <w:spacing w:after="120"/>
        <w:rPr>
          <w:b/>
        </w:rPr>
      </w:pPr>
    </w:p>
    <w:p w:rsidR="00CF17DE" w:rsidRDefault="00CF17DE">
      <w:pPr>
        <w:pStyle w:val="Heading1"/>
      </w:pPr>
      <w:r>
        <w:t>Therefore it is ordered that:</w:t>
      </w:r>
    </w:p>
    <w:p w:rsidR="00D348D1" w:rsidRDefault="00CF17DE" w:rsidP="001D3E89">
      <w:pPr>
        <w:numPr>
          <w:ilvl w:val="0"/>
          <w:numId w:val="5"/>
        </w:numPr>
        <w:spacing w:after="120"/>
        <w:rPr>
          <w:snapToGrid w:val="0"/>
        </w:rPr>
      </w:pPr>
      <w:r>
        <w:rPr>
          <w:snapToGrid w:val="0"/>
        </w:rPr>
        <w:t xml:space="preserve">The request of </w:t>
      </w:r>
      <w:r w:rsidR="0006761B">
        <w:rPr>
          <w:snapToGrid w:val="0"/>
        </w:rPr>
        <w:t>Southern California Edison Company</w:t>
      </w:r>
      <w:r>
        <w:rPr>
          <w:snapToGrid w:val="0"/>
        </w:rPr>
        <w:t xml:space="preserve"> to </w:t>
      </w:r>
      <w:r w:rsidR="0006761B">
        <w:rPr>
          <w:snapToGrid w:val="0"/>
        </w:rPr>
        <w:t>establish Schedule TOU-EV-6</w:t>
      </w:r>
      <w:r>
        <w:rPr>
          <w:snapToGrid w:val="0"/>
        </w:rPr>
        <w:t xml:space="preserve"> as requested in Advice Letter </w:t>
      </w:r>
      <w:r>
        <w:t xml:space="preserve">AL </w:t>
      </w:r>
      <w:r w:rsidR="0006761B">
        <w:t>3402-E</w:t>
      </w:r>
      <w:r>
        <w:t xml:space="preserve"> </w:t>
      </w:r>
      <w:r>
        <w:rPr>
          <w:snapToGrid w:val="0"/>
        </w:rPr>
        <w:t>is approved</w:t>
      </w:r>
      <w:ins w:id="6" w:author="Amy Mesrobian" w:date="2017-03-08T10:59:00Z">
        <w:r w:rsidR="00F818DF">
          <w:rPr>
            <w:snapToGrid w:val="0"/>
          </w:rPr>
          <w:t xml:space="preserve"> </w:t>
        </w:r>
        <w:r w:rsidR="00F818DF" w:rsidRPr="006051F0">
          <w:rPr>
            <w:bCs/>
            <w:snapToGrid w:val="0"/>
            <w:u w:val="single"/>
          </w:rPr>
          <w:t xml:space="preserve">and </w:t>
        </w:r>
        <w:r w:rsidR="00F818DF">
          <w:rPr>
            <w:bCs/>
            <w:snapToGrid w:val="0"/>
            <w:u w:val="single"/>
          </w:rPr>
          <w:t>will become effective at Southern California Edison</w:t>
        </w:r>
        <w:r w:rsidR="00F818DF" w:rsidRPr="006051F0">
          <w:rPr>
            <w:bCs/>
            <w:snapToGrid w:val="0"/>
            <w:u w:val="single"/>
          </w:rPr>
          <w:t>’s next regularly scheduled rate change date</w:t>
        </w:r>
      </w:ins>
      <w:r w:rsidR="0006761B">
        <w:rPr>
          <w:snapToGrid w:val="0"/>
        </w:rPr>
        <w:t>.</w:t>
      </w:r>
      <w:r>
        <w:rPr>
          <w:snapToGrid w:val="0"/>
        </w:rPr>
        <w:t xml:space="preserve"> </w:t>
      </w:r>
    </w:p>
    <w:p w:rsidR="00CF17DE" w:rsidRDefault="00D348D1" w:rsidP="001D3E89">
      <w:pPr>
        <w:pStyle w:val="ListParagraph"/>
        <w:numPr>
          <w:ilvl w:val="0"/>
          <w:numId w:val="5"/>
        </w:numPr>
        <w:spacing w:after="120"/>
        <w:contextualSpacing w:val="0"/>
      </w:pPr>
      <w:r>
        <w:t xml:space="preserve">SCE </w:t>
      </w:r>
      <w:r w:rsidR="003C0C38">
        <w:t xml:space="preserve">shall </w:t>
      </w:r>
      <w:r>
        <w:t xml:space="preserve">review </w:t>
      </w:r>
      <w:r w:rsidR="00A9672C">
        <w:t xml:space="preserve">Schedule </w:t>
      </w:r>
      <w:r>
        <w:t>TOU-EV-6 in its next General Rate Case Phase 2 to consider whether it should (1) convert the majority of its distribution facilities-related demand charges to peak-related demand charges and/or volumetric TOU rates and (2) exempt super off-peak charging from distribution facilities-related demand charges.</w:t>
      </w:r>
    </w:p>
    <w:p w:rsidR="00245A96" w:rsidRPr="000A4012" w:rsidRDefault="00245A96" w:rsidP="001D3E89">
      <w:pPr>
        <w:pStyle w:val="ListParagraph"/>
        <w:numPr>
          <w:ilvl w:val="0"/>
          <w:numId w:val="5"/>
        </w:numPr>
        <w:spacing w:after="120"/>
        <w:contextualSpacing w:val="0"/>
      </w:pPr>
      <w:r>
        <w:t xml:space="preserve">SCE </w:t>
      </w:r>
      <w:r w:rsidR="003C0C38">
        <w:t xml:space="preserve">shall </w:t>
      </w:r>
      <w:r>
        <w:t xml:space="preserve">re-examine the TOU periods for </w:t>
      </w:r>
      <w:r w:rsidR="00A9672C">
        <w:t xml:space="preserve">Schedule </w:t>
      </w:r>
      <w:r>
        <w:t>TOU-EV-6 in its next General Rate Case Pha</w:t>
      </w:r>
      <w:r w:rsidR="0041513D">
        <w:t>se 2, to determine whether the 2</w:t>
      </w:r>
      <w:r>
        <w:t xml:space="preserve"> pm to 8 pm peak period for TOU-EV-6 is reasonable, or if it should be shifted to later in the day.</w:t>
      </w:r>
    </w:p>
    <w:p w:rsidR="00CF17DE" w:rsidRDefault="00CF17DE">
      <w:pPr>
        <w:rPr>
          <w:snapToGrid w:val="0"/>
        </w:rPr>
      </w:pPr>
    </w:p>
    <w:p w:rsidR="00B267F4" w:rsidRDefault="00B267F4">
      <w:r>
        <w:br w:type="page"/>
      </w:r>
    </w:p>
    <w:p w:rsidR="00CF17DE" w:rsidRDefault="00CF17DE">
      <w:pPr>
        <w:tabs>
          <w:tab w:val="left" w:pos="720"/>
          <w:tab w:val="left" w:pos="1296"/>
          <w:tab w:val="left" w:pos="2016"/>
          <w:tab w:val="left" w:pos="2736"/>
          <w:tab w:val="left" w:pos="3456"/>
          <w:tab w:val="left" w:pos="4176"/>
          <w:tab w:val="left" w:pos="5760"/>
        </w:tabs>
      </w:pPr>
      <w:r>
        <w:lastRenderedPageBreak/>
        <w:t>This Resolution is effective today.</w:t>
      </w:r>
    </w:p>
    <w:p w:rsidR="00AE0443" w:rsidRDefault="00AE0443">
      <w:pPr>
        <w:tabs>
          <w:tab w:val="left" w:pos="720"/>
          <w:tab w:val="left" w:pos="1296"/>
          <w:tab w:val="left" w:pos="2016"/>
          <w:tab w:val="left" w:pos="2736"/>
          <w:tab w:val="left" w:pos="3456"/>
          <w:tab w:val="left" w:pos="4176"/>
          <w:tab w:val="left" w:pos="5760"/>
        </w:tabs>
      </w:pPr>
    </w:p>
    <w:p w:rsidR="00CF17DE" w:rsidRDefault="00CF17DE">
      <w:pPr>
        <w:rPr>
          <w:snapToGrid w:val="0"/>
        </w:rPr>
      </w:pPr>
      <w:r>
        <w:rPr>
          <w:snapToGrid w:val="0"/>
        </w:rPr>
        <w:t>I certify that the foregoing resolution was duly introduced, passed and adopted at a conference of the Public Utilities Commission of t</w:t>
      </w:r>
      <w:r w:rsidR="00AE0443">
        <w:rPr>
          <w:snapToGrid w:val="0"/>
        </w:rPr>
        <w:t>he State of California held on March 23, 2017</w:t>
      </w:r>
      <w:r>
        <w:rPr>
          <w:snapToGrid w:val="0"/>
        </w:rPr>
        <w:t>; the following Commissioners voting favorably thereon:</w:t>
      </w:r>
    </w:p>
    <w:p w:rsidR="00CF17DE" w:rsidRDefault="00CF17DE">
      <w:pPr>
        <w:tabs>
          <w:tab w:val="left" w:pos="720"/>
          <w:tab w:val="left" w:pos="1152"/>
          <w:tab w:val="left" w:pos="1728"/>
          <w:tab w:val="left" w:pos="3168"/>
          <w:tab w:val="left" w:pos="5040"/>
        </w:tabs>
        <w:ind w:right="144"/>
      </w:pPr>
    </w:p>
    <w:p w:rsidR="00CF17DE" w:rsidRDefault="00CF17DE">
      <w:pPr>
        <w:tabs>
          <w:tab w:val="left" w:pos="720"/>
          <w:tab w:val="left" w:pos="1152"/>
          <w:tab w:val="left" w:pos="1728"/>
          <w:tab w:val="left" w:pos="3168"/>
          <w:tab w:val="left" w:pos="5040"/>
        </w:tabs>
        <w:ind w:right="144"/>
      </w:pPr>
    </w:p>
    <w:p w:rsidR="00CF17DE" w:rsidRDefault="00CF17DE">
      <w:pPr>
        <w:tabs>
          <w:tab w:val="left" w:pos="720"/>
          <w:tab w:val="left" w:pos="1152"/>
          <w:tab w:val="left" w:pos="1728"/>
          <w:tab w:val="left" w:pos="3168"/>
          <w:tab w:val="left" w:pos="5040"/>
        </w:tabs>
        <w:ind w:right="144"/>
      </w:pPr>
    </w:p>
    <w:p w:rsidR="00CF17DE" w:rsidRDefault="00CF17DE">
      <w:pPr>
        <w:tabs>
          <w:tab w:val="left" w:pos="720"/>
          <w:tab w:val="left" w:pos="1152"/>
          <w:tab w:val="left" w:pos="1728"/>
          <w:tab w:val="left" w:pos="3168"/>
          <w:tab w:val="left" w:pos="5040"/>
        </w:tabs>
        <w:ind w:right="144"/>
      </w:pPr>
    </w:p>
    <w:p w:rsidR="00CF17DE" w:rsidRDefault="00CF17DE">
      <w:pPr>
        <w:tabs>
          <w:tab w:val="left" w:pos="720"/>
          <w:tab w:val="left" w:pos="1152"/>
          <w:tab w:val="left" w:pos="1728"/>
          <w:tab w:val="left" w:pos="3168"/>
          <w:tab w:val="left" w:pos="5040"/>
        </w:tabs>
        <w:ind w:right="144"/>
      </w:pPr>
      <w:r>
        <w:tab/>
      </w:r>
      <w:r>
        <w:tab/>
      </w:r>
      <w:r>
        <w:tab/>
      </w:r>
      <w:r>
        <w:tab/>
      </w:r>
      <w:r>
        <w:tab/>
      </w:r>
      <w:r>
        <w:tab/>
        <w:t>_______________</w:t>
      </w:r>
      <w:r w:rsidR="008E6797">
        <w:t>______</w:t>
      </w:r>
    </w:p>
    <w:p w:rsidR="00CF17DE" w:rsidRDefault="00CF17DE">
      <w:r>
        <w:tab/>
      </w:r>
      <w:r>
        <w:tab/>
      </w:r>
      <w:r>
        <w:tab/>
      </w:r>
      <w:r>
        <w:tab/>
      </w:r>
      <w:r>
        <w:tab/>
      </w:r>
      <w:r>
        <w:tab/>
      </w:r>
      <w:r>
        <w:tab/>
      </w:r>
      <w:r>
        <w:tab/>
      </w:r>
      <w:r w:rsidR="003F6E5A">
        <w:t>TIMOTHY J. SULLIVAN</w:t>
      </w:r>
    </w:p>
    <w:p w:rsidR="00A0751D" w:rsidRDefault="00CF17DE">
      <w:r>
        <w:tab/>
      </w:r>
      <w:r>
        <w:tab/>
      </w:r>
      <w:r>
        <w:tab/>
      </w:r>
      <w:r>
        <w:tab/>
      </w:r>
      <w:r>
        <w:tab/>
      </w:r>
      <w:r>
        <w:tab/>
      </w:r>
      <w:r>
        <w:tab/>
      </w:r>
      <w:r>
        <w:tab/>
        <w:t>Executive Director</w:t>
      </w:r>
    </w:p>
    <w:p w:rsidR="00B422BC" w:rsidRDefault="00B422BC"/>
    <w:p w:rsidR="00B422BC" w:rsidRDefault="00B422BC"/>
    <w:p w:rsidR="00B422BC" w:rsidRDefault="00B422BC">
      <w:pPr>
        <w:sectPr w:rsidR="00B422BC" w:rsidSect="00B267F4">
          <w:headerReference w:type="default" r:id="rId9"/>
          <w:footerReference w:type="default" r:id="rId10"/>
          <w:headerReference w:type="first" r:id="rId11"/>
          <w:footerReference w:type="first" r:id="rId12"/>
          <w:type w:val="continuous"/>
          <w:pgSz w:w="12240" w:h="15840" w:code="1"/>
          <w:pgMar w:top="1440" w:right="1350" w:bottom="1440" w:left="1440" w:header="720" w:footer="720" w:gutter="0"/>
          <w:cols w:space="720"/>
          <w:titlePg/>
        </w:sectPr>
      </w:pPr>
    </w:p>
    <w:p w:rsidR="004654D9" w:rsidRDefault="004654D9" w:rsidP="004654D9">
      <w:pPr>
        <w:jc w:val="center"/>
        <w:rPr>
          <w:rFonts w:ascii="Arial" w:hAnsi="Arial" w:cs="Arial"/>
          <w:b/>
        </w:rPr>
      </w:pPr>
      <w:r>
        <w:rPr>
          <w:rFonts w:ascii="Arial" w:hAnsi="Arial" w:cs="Arial"/>
          <w:b/>
        </w:rPr>
        <w:lastRenderedPageBreak/>
        <w:t xml:space="preserve">Appendix A: Schedule TOU-EV-6 Tariff Sheets </w:t>
      </w:r>
    </w:p>
    <w:p w:rsidR="007759FA" w:rsidRDefault="007759FA" w:rsidP="004654D9">
      <w:pPr>
        <w:jc w:val="center"/>
        <w:rPr>
          <w:rFonts w:ascii="Arial" w:hAnsi="Arial" w:cs="Arial"/>
          <w:b/>
        </w:rPr>
      </w:pPr>
      <w:r>
        <w:rPr>
          <w:noProof/>
        </w:rPr>
        <w:drawing>
          <wp:inline distT="0" distB="0" distL="0" distR="0" wp14:anchorId="3BEF80DE" wp14:editId="6E2F8AC7">
            <wp:extent cx="5743575" cy="6560750"/>
            <wp:effectExtent l="57150" t="57150" r="104775" b="1073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013" t="11112" r="27564" b="8831"/>
                    <a:stretch/>
                  </pic:blipFill>
                  <pic:spPr bwMode="auto">
                    <a:xfrm>
                      <a:off x="0" y="0"/>
                      <a:ext cx="5743648" cy="6560833"/>
                    </a:xfrm>
                    <a:prstGeom prst="rect">
                      <a:avLst/>
                    </a:prstGeom>
                    <a:ln w="635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622E93" w:rsidRDefault="00622E93" w:rsidP="00C54BF9">
      <w:pPr>
        <w:tabs>
          <w:tab w:val="left" w:pos="90"/>
        </w:tabs>
        <w:jc w:val="center"/>
        <w:rPr>
          <w:rFonts w:ascii="Arial" w:hAnsi="Arial" w:cs="Arial"/>
          <w:b/>
        </w:rPr>
      </w:pPr>
      <w:r>
        <w:rPr>
          <w:noProof/>
        </w:rPr>
        <w:lastRenderedPageBreak/>
        <w:drawing>
          <wp:inline distT="0" distB="0" distL="0" distR="0" wp14:anchorId="30EBF519" wp14:editId="67267CD9">
            <wp:extent cx="5457825" cy="5932758"/>
            <wp:effectExtent l="57150" t="57150" r="104775" b="1066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175" t="9972" r="27315" b="13675"/>
                    <a:stretch/>
                  </pic:blipFill>
                  <pic:spPr bwMode="auto">
                    <a:xfrm>
                      <a:off x="0" y="0"/>
                      <a:ext cx="5458971" cy="5934004"/>
                    </a:xfrm>
                    <a:prstGeom prst="rect">
                      <a:avLst/>
                    </a:prstGeom>
                    <a:ln w="635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4654D9" w:rsidRDefault="004654D9" w:rsidP="00622E93">
      <w:pPr>
        <w:jc w:val="center"/>
        <w:rPr>
          <w:rFonts w:ascii="Arial" w:hAnsi="Arial" w:cs="Arial"/>
          <w:b/>
        </w:rPr>
      </w:pPr>
      <w:r>
        <w:rPr>
          <w:noProof/>
        </w:rPr>
        <w:lastRenderedPageBreak/>
        <w:drawing>
          <wp:inline distT="0" distB="0" distL="0" distR="0" wp14:anchorId="4A907696" wp14:editId="23222598">
            <wp:extent cx="6029325" cy="7024458"/>
            <wp:effectExtent l="57150" t="57150" r="104775" b="1193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205" t="11168" r="27180" b="6780"/>
                    <a:stretch/>
                  </pic:blipFill>
                  <pic:spPr bwMode="auto">
                    <a:xfrm>
                      <a:off x="0" y="0"/>
                      <a:ext cx="6031952" cy="7027519"/>
                    </a:xfrm>
                    <a:prstGeom prst="rect">
                      <a:avLst/>
                    </a:prstGeom>
                    <a:ln w="635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7759FA" w:rsidRDefault="007759FA" w:rsidP="007759FA">
      <w:pPr>
        <w:rPr>
          <w:rFonts w:ascii="Arial" w:hAnsi="Arial" w:cs="Arial"/>
          <w:b/>
        </w:rPr>
        <w:sectPr w:rsidR="007759FA" w:rsidSect="004654D9">
          <w:pgSz w:w="12240" w:h="15840"/>
          <w:pgMar w:top="1440" w:right="1440" w:bottom="1440" w:left="1440" w:header="720" w:footer="720" w:gutter="0"/>
          <w:cols w:space="720"/>
          <w:docGrid w:linePitch="360"/>
        </w:sectPr>
      </w:pPr>
    </w:p>
    <w:p w:rsidR="004C3CFF" w:rsidRDefault="004654D9" w:rsidP="007759FA">
      <w:pPr>
        <w:rPr>
          <w:rFonts w:ascii="Arial" w:hAnsi="Arial" w:cs="Arial"/>
          <w:b/>
        </w:rPr>
      </w:pPr>
      <w:r>
        <w:rPr>
          <w:rFonts w:ascii="Arial" w:hAnsi="Arial" w:cs="Arial"/>
          <w:b/>
        </w:rPr>
        <w:lastRenderedPageBreak/>
        <w:t>Appendix B</w:t>
      </w:r>
      <w:r w:rsidR="0067147F">
        <w:rPr>
          <w:rFonts w:ascii="Arial" w:hAnsi="Arial" w:cs="Arial"/>
          <w:b/>
        </w:rPr>
        <w:t xml:space="preserve">: </w:t>
      </w:r>
      <w:r w:rsidR="004C3CFF" w:rsidRPr="00C443C2">
        <w:rPr>
          <w:rFonts w:ascii="Arial" w:hAnsi="Arial" w:cs="Arial"/>
          <w:b/>
        </w:rPr>
        <w:t xml:space="preserve">SCE’s </w:t>
      </w:r>
      <w:r w:rsidR="004C3CFF">
        <w:rPr>
          <w:rFonts w:ascii="Arial" w:hAnsi="Arial" w:cs="Arial"/>
          <w:b/>
        </w:rPr>
        <w:t xml:space="preserve">Approved &amp; Proposed </w:t>
      </w:r>
      <w:r w:rsidR="004C3CFF" w:rsidRPr="00C443C2">
        <w:rPr>
          <w:rFonts w:ascii="Arial" w:hAnsi="Arial" w:cs="Arial"/>
          <w:b/>
        </w:rPr>
        <w:t>Commercial Rates</w:t>
      </w:r>
      <w:r w:rsidR="004C3CFF">
        <w:rPr>
          <w:rFonts w:ascii="Arial" w:hAnsi="Arial" w:cs="Arial"/>
          <w:b/>
        </w:rPr>
        <w:t xml:space="preserve"> for Separately-Metered EV Charging</w:t>
      </w:r>
    </w:p>
    <w:p w:rsidR="00C54BF9" w:rsidRPr="00C443C2" w:rsidRDefault="00C54BF9" w:rsidP="007759FA">
      <w:pPr>
        <w:rPr>
          <w:rFonts w:ascii="Arial" w:hAnsi="Arial" w:cs="Arial"/>
          <w:b/>
        </w:rPr>
      </w:pPr>
    </w:p>
    <w:tbl>
      <w:tblPr>
        <w:tblStyle w:val="MediumShading1-Accent1"/>
        <w:tblW w:w="12708" w:type="dxa"/>
        <w:tblLook w:val="0420" w:firstRow="1" w:lastRow="0" w:firstColumn="0" w:lastColumn="0" w:noHBand="0" w:noVBand="1"/>
      </w:tblPr>
      <w:tblGrid>
        <w:gridCol w:w="1159"/>
        <w:gridCol w:w="1739"/>
        <w:gridCol w:w="1620"/>
        <w:gridCol w:w="3600"/>
        <w:gridCol w:w="4590"/>
      </w:tblGrid>
      <w:tr w:rsidR="004C3CFF" w:rsidRPr="00C443C2" w:rsidTr="009B6B50">
        <w:trPr>
          <w:cnfStyle w:val="100000000000" w:firstRow="1" w:lastRow="0" w:firstColumn="0" w:lastColumn="0" w:oddVBand="0" w:evenVBand="0" w:oddHBand="0" w:evenHBand="0" w:firstRowFirstColumn="0" w:firstRowLastColumn="0" w:lastRowFirstColumn="0" w:lastRowLastColumn="0"/>
          <w:trHeight w:val="154"/>
          <w:tblHeader/>
        </w:trPr>
        <w:tc>
          <w:tcPr>
            <w:tcW w:w="1159" w:type="dxa"/>
            <w:hideMark/>
          </w:tcPr>
          <w:p w:rsidR="004C3CFF" w:rsidRPr="00C443C2" w:rsidRDefault="004C3CFF" w:rsidP="004C3CFF">
            <w:pPr>
              <w:textAlignment w:val="baseline"/>
              <w:rPr>
                <w:rFonts w:ascii="Arial" w:eastAsia="Times New Roman" w:hAnsi="Arial" w:cs="Arial"/>
                <w:sz w:val="20"/>
                <w:szCs w:val="16"/>
              </w:rPr>
            </w:pPr>
            <w:r w:rsidRPr="00C443C2">
              <w:rPr>
                <w:rFonts w:ascii="Arial" w:eastAsia="Segoe UI" w:hAnsi="Arial" w:cs="Arial"/>
                <w:color w:val="FFFFFF"/>
                <w:kern w:val="24"/>
                <w:sz w:val="20"/>
                <w:szCs w:val="16"/>
              </w:rPr>
              <w:t xml:space="preserve">Rate </w:t>
            </w:r>
          </w:p>
        </w:tc>
        <w:tc>
          <w:tcPr>
            <w:tcW w:w="1739" w:type="dxa"/>
          </w:tcPr>
          <w:p w:rsidR="004C3CFF" w:rsidRPr="0099454B" w:rsidRDefault="004C3CFF" w:rsidP="004C3CFF">
            <w:pPr>
              <w:textAlignment w:val="baseline"/>
              <w:rPr>
                <w:rFonts w:ascii="Arial" w:eastAsia="Segoe UI" w:hAnsi="Arial" w:cs="Arial"/>
                <w:bCs w:val="0"/>
                <w:color w:val="FFFFFF"/>
                <w:kern w:val="24"/>
                <w:sz w:val="20"/>
                <w:szCs w:val="16"/>
              </w:rPr>
            </w:pPr>
            <w:r w:rsidRPr="0099454B">
              <w:rPr>
                <w:rFonts w:ascii="Arial" w:eastAsia="Segoe UI" w:hAnsi="Arial" w:cs="Arial"/>
                <w:bCs w:val="0"/>
                <w:color w:val="FFFFFF"/>
                <w:kern w:val="24"/>
                <w:sz w:val="20"/>
                <w:szCs w:val="16"/>
              </w:rPr>
              <w:t>Status</w:t>
            </w:r>
          </w:p>
        </w:tc>
        <w:tc>
          <w:tcPr>
            <w:tcW w:w="1620" w:type="dxa"/>
            <w:hideMark/>
          </w:tcPr>
          <w:p w:rsidR="004C3CFF" w:rsidRPr="00C443C2" w:rsidRDefault="004C3CFF" w:rsidP="004C3CFF">
            <w:pPr>
              <w:textAlignment w:val="baseline"/>
              <w:rPr>
                <w:rFonts w:ascii="Arial" w:eastAsia="Times New Roman" w:hAnsi="Arial" w:cs="Arial"/>
                <w:sz w:val="20"/>
                <w:szCs w:val="16"/>
              </w:rPr>
            </w:pPr>
            <w:r w:rsidRPr="00C443C2">
              <w:rPr>
                <w:rFonts w:ascii="Arial" w:eastAsia="Segoe UI" w:hAnsi="Arial" w:cs="Arial"/>
                <w:color w:val="FFFFFF"/>
                <w:kern w:val="24"/>
                <w:sz w:val="20"/>
                <w:szCs w:val="16"/>
              </w:rPr>
              <w:t>Demand</w:t>
            </w:r>
          </w:p>
        </w:tc>
        <w:tc>
          <w:tcPr>
            <w:tcW w:w="3600" w:type="dxa"/>
            <w:hideMark/>
          </w:tcPr>
          <w:p w:rsidR="004C3CFF" w:rsidRPr="00C443C2" w:rsidRDefault="004C3CFF" w:rsidP="004C3CFF">
            <w:pPr>
              <w:textAlignment w:val="baseline"/>
              <w:rPr>
                <w:rFonts w:ascii="Arial" w:eastAsia="Times New Roman" w:hAnsi="Arial" w:cs="Arial"/>
                <w:sz w:val="20"/>
                <w:szCs w:val="16"/>
              </w:rPr>
            </w:pPr>
            <w:r w:rsidRPr="00C443C2">
              <w:rPr>
                <w:rFonts w:ascii="Arial" w:eastAsia="Segoe UI" w:hAnsi="Arial" w:cs="Arial"/>
                <w:color w:val="FFFFFF"/>
                <w:kern w:val="24"/>
                <w:sz w:val="20"/>
                <w:szCs w:val="16"/>
              </w:rPr>
              <w:t>TOU Periods</w:t>
            </w:r>
          </w:p>
        </w:tc>
        <w:tc>
          <w:tcPr>
            <w:tcW w:w="4590" w:type="dxa"/>
            <w:hideMark/>
          </w:tcPr>
          <w:p w:rsidR="004C3CFF" w:rsidRPr="00C443C2" w:rsidRDefault="004C3CFF" w:rsidP="004C3CFF">
            <w:pPr>
              <w:textAlignment w:val="baseline"/>
              <w:rPr>
                <w:rFonts w:ascii="Arial" w:eastAsia="Times New Roman" w:hAnsi="Arial" w:cs="Arial"/>
                <w:sz w:val="20"/>
                <w:szCs w:val="16"/>
              </w:rPr>
            </w:pPr>
            <w:r w:rsidRPr="00C443C2">
              <w:rPr>
                <w:rFonts w:ascii="Arial" w:eastAsia="Segoe UI" w:hAnsi="Arial" w:cs="Arial"/>
                <w:color w:val="FFFFFF"/>
                <w:kern w:val="24"/>
                <w:sz w:val="20"/>
                <w:szCs w:val="16"/>
              </w:rPr>
              <w:t>Features</w:t>
            </w:r>
          </w:p>
        </w:tc>
      </w:tr>
      <w:tr w:rsidR="004C3CFF" w:rsidRPr="00C90281" w:rsidTr="009B6B50">
        <w:trPr>
          <w:cnfStyle w:val="000000100000" w:firstRow="0" w:lastRow="0" w:firstColumn="0" w:lastColumn="0" w:oddVBand="0" w:evenVBand="0" w:oddHBand="1" w:evenHBand="0" w:firstRowFirstColumn="0" w:firstRowLastColumn="0" w:lastRowFirstColumn="0" w:lastRowLastColumn="0"/>
          <w:trHeight w:val="1366"/>
        </w:trPr>
        <w:tc>
          <w:tcPr>
            <w:tcW w:w="1159" w:type="dxa"/>
            <w:hideMark/>
          </w:tcPr>
          <w:p w:rsidR="004C3CFF" w:rsidRPr="00CC789E" w:rsidRDefault="004C3CFF" w:rsidP="004C3CFF">
            <w:pPr>
              <w:textAlignment w:val="baseline"/>
              <w:rPr>
                <w:rFonts w:ascii="Arial" w:eastAsia="Times New Roman" w:hAnsi="Arial" w:cs="Arial"/>
                <w:sz w:val="20"/>
                <w:szCs w:val="16"/>
              </w:rPr>
            </w:pPr>
            <w:r w:rsidRPr="00CC789E">
              <w:rPr>
                <w:rFonts w:ascii="Arial" w:eastAsia="Segoe UI" w:hAnsi="Arial" w:cs="Arial"/>
                <w:bCs/>
                <w:color w:val="000000"/>
                <w:kern w:val="24"/>
                <w:sz w:val="20"/>
                <w:szCs w:val="16"/>
              </w:rPr>
              <w:t>TOU-EV-3</w:t>
            </w:r>
          </w:p>
        </w:tc>
        <w:tc>
          <w:tcPr>
            <w:tcW w:w="1739" w:type="dxa"/>
          </w:tcPr>
          <w:p w:rsidR="004C3CFF" w:rsidRPr="00CC789E" w:rsidRDefault="004C3CFF" w:rsidP="004C3CFF">
            <w:pPr>
              <w:rPr>
                <w:rFonts w:ascii="Arial" w:eastAsia="Segoe UI" w:hAnsi="Arial" w:cs="Arial"/>
                <w:color w:val="000000"/>
                <w:kern w:val="24"/>
                <w:sz w:val="20"/>
                <w:szCs w:val="16"/>
              </w:rPr>
            </w:pPr>
            <w:r w:rsidRPr="00CC789E">
              <w:rPr>
                <w:rFonts w:ascii="Arial" w:eastAsia="Segoe UI" w:hAnsi="Arial" w:cs="Arial"/>
                <w:color w:val="000000"/>
                <w:kern w:val="24"/>
                <w:sz w:val="20"/>
                <w:szCs w:val="16"/>
              </w:rPr>
              <w:t>Approved</w:t>
            </w:r>
            <w:r>
              <w:rPr>
                <w:rFonts w:ascii="Arial" w:eastAsia="Segoe UI" w:hAnsi="Arial" w:cs="Arial"/>
                <w:color w:val="000000"/>
                <w:kern w:val="24"/>
                <w:sz w:val="20"/>
                <w:szCs w:val="16"/>
              </w:rPr>
              <w:t xml:space="preserve"> </w:t>
            </w:r>
          </w:p>
        </w:tc>
        <w:tc>
          <w:tcPr>
            <w:tcW w:w="1620" w:type="dxa"/>
            <w:hideMark/>
          </w:tcPr>
          <w:p w:rsidR="004C3CFF" w:rsidRPr="00C443C2" w:rsidRDefault="004C3CFF" w:rsidP="004C3CFF">
            <w:pPr>
              <w:rPr>
                <w:rFonts w:ascii="Arial" w:eastAsia="Times New Roman" w:hAnsi="Arial" w:cs="Arial"/>
                <w:sz w:val="20"/>
                <w:szCs w:val="16"/>
              </w:rPr>
            </w:pPr>
            <w:r w:rsidRPr="00C443C2">
              <w:rPr>
                <w:rFonts w:ascii="Arial" w:eastAsia="Segoe UI" w:hAnsi="Arial" w:cs="Arial"/>
                <w:color w:val="000000"/>
                <w:kern w:val="24"/>
                <w:sz w:val="20"/>
                <w:szCs w:val="16"/>
              </w:rPr>
              <w:t>≤ 20kW</w:t>
            </w:r>
          </w:p>
        </w:tc>
        <w:tc>
          <w:tcPr>
            <w:tcW w:w="3600" w:type="dxa"/>
            <w:hideMark/>
          </w:tcPr>
          <w:p w:rsidR="004C3CFF" w:rsidRPr="008354E2" w:rsidRDefault="004C3CFF" w:rsidP="009B6B50">
            <w:pPr>
              <w:rPr>
                <w:rFonts w:ascii="Arial" w:eastAsia="Times New Roman" w:hAnsi="Arial" w:cs="Arial"/>
                <w:sz w:val="20"/>
                <w:szCs w:val="16"/>
              </w:rPr>
            </w:pPr>
            <w:r>
              <w:rPr>
                <w:rFonts w:ascii="Arial" w:eastAsia="Segoe UI" w:hAnsi="Arial" w:cs="Arial"/>
                <w:kern w:val="24"/>
                <w:sz w:val="20"/>
                <w:szCs w:val="16"/>
              </w:rPr>
              <w:t>On-Peak: noon – 6 pm,</w:t>
            </w:r>
            <w:r w:rsidRPr="008354E2">
              <w:rPr>
                <w:rFonts w:ascii="Arial" w:eastAsia="Segoe UI" w:hAnsi="Arial" w:cs="Arial"/>
                <w:kern w:val="24"/>
                <w:sz w:val="20"/>
                <w:szCs w:val="16"/>
              </w:rPr>
              <w:t xml:space="preserve"> weekdays except holidays</w:t>
            </w:r>
          </w:p>
          <w:p w:rsidR="004C3CFF" w:rsidRPr="008354E2" w:rsidRDefault="004C3CFF" w:rsidP="009B6B50">
            <w:pPr>
              <w:rPr>
                <w:rFonts w:ascii="Arial" w:eastAsia="Times New Roman" w:hAnsi="Arial" w:cs="Arial"/>
                <w:sz w:val="20"/>
                <w:szCs w:val="16"/>
              </w:rPr>
            </w:pPr>
            <w:r>
              <w:rPr>
                <w:rFonts w:ascii="Arial" w:eastAsia="Segoe UI" w:hAnsi="Arial" w:cs="Arial"/>
                <w:kern w:val="24"/>
                <w:sz w:val="20"/>
                <w:szCs w:val="16"/>
              </w:rPr>
              <w:t>Mid-Peak: 8 am</w:t>
            </w:r>
            <w:r w:rsidRPr="008354E2">
              <w:rPr>
                <w:rFonts w:ascii="Arial" w:eastAsia="Segoe UI" w:hAnsi="Arial" w:cs="Arial"/>
                <w:kern w:val="24"/>
                <w:sz w:val="20"/>
                <w:szCs w:val="16"/>
              </w:rPr>
              <w:t xml:space="preserve"> –</w:t>
            </w:r>
            <w:r>
              <w:rPr>
                <w:rFonts w:ascii="Arial" w:eastAsia="Segoe UI" w:hAnsi="Arial" w:cs="Arial"/>
                <w:kern w:val="24"/>
                <w:sz w:val="20"/>
                <w:szCs w:val="16"/>
              </w:rPr>
              <w:t>noon; 6 pm – 11 pm,</w:t>
            </w:r>
            <w:r w:rsidRPr="008354E2">
              <w:rPr>
                <w:rFonts w:ascii="Arial" w:eastAsia="Segoe UI" w:hAnsi="Arial" w:cs="Arial"/>
                <w:kern w:val="24"/>
                <w:sz w:val="20"/>
                <w:szCs w:val="16"/>
              </w:rPr>
              <w:t xml:space="preserve"> weekdays except holidays</w:t>
            </w:r>
          </w:p>
          <w:p w:rsidR="004C3CFF" w:rsidRPr="008354E2" w:rsidRDefault="004C3CFF" w:rsidP="009B6B50">
            <w:pPr>
              <w:rPr>
                <w:rFonts w:ascii="Arial" w:eastAsia="Times New Roman" w:hAnsi="Arial" w:cs="Arial"/>
                <w:sz w:val="20"/>
                <w:szCs w:val="16"/>
              </w:rPr>
            </w:pPr>
            <w:r>
              <w:rPr>
                <w:rFonts w:ascii="Arial" w:eastAsia="Segoe UI" w:hAnsi="Arial" w:cs="Arial"/>
                <w:kern w:val="24"/>
                <w:sz w:val="20"/>
                <w:szCs w:val="16"/>
              </w:rPr>
              <w:t>Off-Peak:  11 pm – 8 am</w:t>
            </w:r>
          </w:p>
        </w:tc>
        <w:tc>
          <w:tcPr>
            <w:tcW w:w="4590" w:type="dxa"/>
            <w:hideMark/>
          </w:tcPr>
          <w:p w:rsidR="004C3CFF" w:rsidRPr="00C443C2" w:rsidRDefault="004C3CFF" w:rsidP="009B6B50">
            <w:pPr>
              <w:rPr>
                <w:rFonts w:ascii="Arial" w:eastAsia="Times New Roman" w:hAnsi="Arial" w:cs="Arial"/>
                <w:sz w:val="20"/>
                <w:szCs w:val="16"/>
              </w:rPr>
            </w:pPr>
            <w:r w:rsidRPr="00C443C2">
              <w:rPr>
                <w:rFonts w:ascii="Arial" w:eastAsia="Segoe UI" w:hAnsi="Arial" w:cs="Arial"/>
                <w:color w:val="000000"/>
                <w:kern w:val="24"/>
                <w:sz w:val="20"/>
                <w:szCs w:val="16"/>
              </w:rPr>
              <w:t>Option B of this rate includes demand charges where the TOU-EV-3 account is only charged incremental Facilities-Related Demand (FRD) charges when the account registers a demand greater than the primary account</w:t>
            </w:r>
          </w:p>
        </w:tc>
      </w:tr>
      <w:tr w:rsidR="004C3CFF" w:rsidRPr="00C90281" w:rsidTr="009B6B50">
        <w:trPr>
          <w:cnfStyle w:val="000000010000" w:firstRow="0" w:lastRow="0" w:firstColumn="0" w:lastColumn="0" w:oddVBand="0" w:evenVBand="0" w:oddHBand="0" w:evenHBand="1" w:firstRowFirstColumn="0" w:firstRowLastColumn="0" w:lastRowFirstColumn="0" w:lastRowLastColumn="0"/>
          <w:trHeight w:val="1330"/>
        </w:trPr>
        <w:tc>
          <w:tcPr>
            <w:tcW w:w="1159" w:type="dxa"/>
            <w:hideMark/>
          </w:tcPr>
          <w:p w:rsidR="004C3CFF" w:rsidRPr="00CC789E" w:rsidRDefault="004C3CFF" w:rsidP="004C3CFF">
            <w:pPr>
              <w:textAlignment w:val="baseline"/>
              <w:rPr>
                <w:rFonts w:ascii="Arial" w:eastAsia="Times New Roman" w:hAnsi="Arial" w:cs="Arial"/>
                <w:sz w:val="20"/>
                <w:szCs w:val="16"/>
              </w:rPr>
            </w:pPr>
            <w:r w:rsidRPr="00CC789E">
              <w:rPr>
                <w:rFonts w:ascii="Arial" w:eastAsia="Segoe UI" w:hAnsi="Arial" w:cs="Arial"/>
                <w:bCs/>
                <w:color w:val="000000"/>
                <w:kern w:val="24"/>
                <w:sz w:val="20"/>
                <w:szCs w:val="16"/>
              </w:rPr>
              <w:t>TOU-EV-4</w:t>
            </w:r>
          </w:p>
        </w:tc>
        <w:tc>
          <w:tcPr>
            <w:tcW w:w="1739" w:type="dxa"/>
          </w:tcPr>
          <w:p w:rsidR="004C3CFF" w:rsidRPr="00CC789E" w:rsidRDefault="004C3CFF" w:rsidP="004C3CFF">
            <w:pPr>
              <w:rPr>
                <w:rFonts w:ascii="Arial" w:eastAsia="Segoe UI" w:hAnsi="Arial" w:cs="Arial"/>
                <w:color w:val="000000"/>
                <w:kern w:val="24"/>
                <w:sz w:val="20"/>
                <w:szCs w:val="16"/>
              </w:rPr>
            </w:pPr>
            <w:r w:rsidRPr="00CC789E">
              <w:rPr>
                <w:rFonts w:ascii="Arial" w:eastAsia="Segoe UI" w:hAnsi="Arial" w:cs="Arial"/>
                <w:color w:val="000000"/>
                <w:kern w:val="24"/>
                <w:sz w:val="20"/>
                <w:szCs w:val="16"/>
              </w:rPr>
              <w:t>Approved</w:t>
            </w:r>
          </w:p>
        </w:tc>
        <w:tc>
          <w:tcPr>
            <w:tcW w:w="1620" w:type="dxa"/>
            <w:hideMark/>
          </w:tcPr>
          <w:p w:rsidR="004C3CFF" w:rsidRDefault="004C3CFF" w:rsidP="004C3CFF">
            <w:pPr>
              <w:rPr>
                <w:rFonts w:ascii="Arial" w:eastAsia="Segoe UI" w:hAnsi="Arial" w:cs="Arial"/>
                <w:color w:val="000000"/>
                <w:kern w:val="24"/>
                <w:sz w:val="20"/>
                <w:szCs w:val="16"/>
              </w:rPr>
            </w:pPr>
            <w:r w:rsidRPr="00C443C2">
              <w:rPr>
                <w:rFonts w:ascii="Arial" w:eastAsia="Segoe UI" w:hAnsi="Arial" w:cs="Arial"/>
                <w:color w:val="000000"/>
                <w:kern w:val="24"/>
                <w:sz w:val="20"/>
                <w:szCs w:val="16"/>
              </w:rPr>
              <w:t xml:space="preserve">&gt; 20 kW and </w:t>
            </w:r>
          </w:p>
          <w:p w:rsidR="004C3CFF" w:rsidRPr="00C443C2" w:rsidRDefault="004C3CFF" w:rsidP="004C3CFF">
            <w:pPr>
              <w:rPr>
                <w:rFonts w:ascii="Arial" w:eastAsia="Times New Roman" w:hAnsi="Arial" w:cs="Arial"/>
                <w:sz w:val="20"/>
                <w:szCs w:val="16"/>
              </w:rPr>
            </w:pPr>
            <w:r w:rsidRPr="00C443C2">
              <w:rPr>
                <w:rFonts w:ascii="Arial" w:eastAsia="Segoe UI" w:hAnsi="Arial" w:cs="Arial"/>
                <w:color w:val="000000"/>
                <w:kern w:val="24"/>
                <w:sz w:val="20"/>
                <w:szCs w:val="16"/>
              </w:rPr>
              <w:t>≤ 500kW</w:t>
            </w:r>
          </w:p>
        </w:tc>
        <w:tc>
          <w:tcPr>
            <w:tcW w:w="3600" w:type="dxa"/>
            <w:hideMark/>
          </w:tcPr>
          <w:p w:rsidR="004C3CFF" w:rsidRPr="008354E2" w:rsidRDefault="004C3CFF" w:rsidP="009B6B50">
            <w:pPr>
              <w:rPr>
                <w:rFonts w:ascii="Arial" w:eastAsia="Times New Roman" w:hAnsi="Arial" w:cs="Arial"/>
                <w:sz w:val="20"/>
                <w:szCs w:val="16"/>
              </w:rPr>
            </w:pPr>
            <w:r w:rsidRPr="008354E2">
              <w:rPr>
                <w:rFonts w:ascii="Arial" w:eastAsia="Segoe UI" w:hAnsi="Arial" w:cs="Arial"/>
                <w:kern w:val="24"/>
                <w:sz w:val="20"/>
                <w:szCs w:val="16"/>
              </w:rPr>
              <w:t>On-Peak: noon – 6 pm</w:t>
            </w:r>
            <w:r>
              <w:rPr>
                <w:rFonts w:ascii="Arial" w:eastAsia="Segoe UI" w:hAnsi="Arial" w:cs="Arial"/>
                <w:kern w:val="24"/>
                <w:sz w:val="20"/>
                <w:szCs w:val="16"/>
              </w:rPr>
              <w:t>,</w:t>
            </w:r>
            <w:r w:rsidRPr="008354E2">
              <w:rPr>
                <w:rFonts w:ascii="Arial" w:eastAsia="Segoe UI" w:hAnsi="Arial" w:cs="Arial"/>
                <w:kern w:val="24"/>
                <w:sz w:val="20"/>
                <w:szCs w:val="16"/>
              </w:rPr>
              <w:t xml:space="preserve"> weekdays except holidays</w:t>
            </w:r>
          </w:p>
          <w:p w:rsidR="004C3CFF" w:rsidRPr="008354E2" w:rsidRDefault="004C3CFF" w:rsidP="009B6B50">
            <w:pPr>
              <w:rPr>
                <w:rFonts w:ascii="Arial" w:eastAsia="Times New Roman" w:hAnsi="Arial" w:cs="Arial"/>
                <w:sz w:val="20"/>
                <w:szCs w:val="16"/>
              </w:rPr>
            </w:pPr>
            <w:r w:rsidRPr="008354E2">
              <w:rPr>
                <w:rFonts w:ascii="Arial" w:eastAsia="Segoe UI" w:hAnsi="Arial" w:cs="Arial"/>
                <w:kern w:val="24"/>
                <w:sz w:val="20"/>
                <w:szCs w:val="16"/>
              </w:rPr>
              <w:t>Mid-Peak: 8 am –noon; 6 pm</w:t>
            </w:r>
            <w:r>
              <w:rPr>
                <w:rFonts w:ascii="Arial" w:eastAsia="Segoe UI" w:hAnsi="Arial" w:cs="Arial"/>
                <w:kern w:val="24"/>
                <w:sz w:val="20"/>
                <w:szCs w:val="16"/>
              </w:rPr>
              <w:t xml:space="preserve"> – 11 pm,</w:t>
            </w:r>
            <w:r w:rsidRPr="008354E2">
              <w:rPr>
                <w:rFonts w:ascii="Arial" w:eastAsia="Segoe UI" w:hAnsi="Arial" w:cs="Arial"/>
                <w:kern w:val="24"/>
                <w:sz w:val="20"/>
                <w:szCs w:val="16"/>
              </w:rPr>
              <w:t xml:space="preserve"> weekdays except holidays</w:t>
            </w:r>
          </w:p>
          <w:p w:rsidR="004C3CFF" w:rsidRPr="008354E2" w:rsidRDefault="004C3CFF" w:rsidP="009B6B50">
            <w:pPr>
              <w:rPr>
                <w:rFonts w:ascii="Arial" w:eastAsia="Times New Roman" w:hAnsi="Arial" w:cs="Arial"/>
                <w:sz w:val="20"/>
                <w:szCs w:val="16"/>
              </w:rPr>
            </w:pPr>
            <w:r w:rsidRPr="008354E2">
              <w:rPr>
                <w:rFonts w:ascii="Arial" w:eastAsia="Segoe UI" w:hAnsi="Arial" w:cs="Arial"/>
                <w:kern w:val="24"/>
                <w:sz w:val="20"/>
                <w:szCs w:val="16"/>
              </w:rPr>
              <w:t>Off-Peak:  11 pm – 8 am</w:t>
            </w:r>
          </w:p>
        </w:tc>
        <w:tc>
          <w:tcPr>
            <w:tcW w:w="4590" w:type="dxa"/>
            <w:hideMark/>
          </w:tcPr>
          <w:p w:rsidR="004C3CFF" w:rsidRPr="00C443C2" w:rsidRDefault="004C3CFF" w:rsidP="009B6B50">
            <w:pPr>
              <w:rPr>
                <w:rFonts w:ascii="Arial" w:eastAsia="Times New Roman" w:hAnsi="Arial" w:cs="Arial"/>
                <w:sz w:val="20"/>
                <w:szCs w:val="16"/>
              </w:rPr>
            </w:pPr>
            <w:r w:rsidRPr="00C443C2">
              <w:rPr>
                <w:rFonts w:ascii="Arial" w:eastAsia="Segoe UI" w:hAnsi="Arial" w:cs="Arial"/>
                <w:color w:val="000000"/>
                <w:kern w:val="24"/>
                <w:sz w:val="20"/>
                <w:szCs w:val="16"/>
              </w:rPr>
              <w:t>This rate includes demand charges where the TOU-EV-4 account is only charged incremental FRD charges when the account registers a demand greater than the primary account</w:t>
            </w:r>
          </w:p>
        </w:tc>
      </w:tr>
      <w:tr w:rsidR="004C3CFF" w:rsidRPr="00C90281" w:rsidTr="009B6B50">
        <w:trPr>
          <w:cnfStyle w:val="000000100000" w:firstRow="0" w:lastRow="0" w:firstColumn="0" w:lastColumn="0" w:oddVBand="0" w:evenVBand="0" w:oddHBand="1" w:evenHBand="0" w:firstRowFirstColumn="0" w:firstRowLastColumn="0" w:lastRowFirstColumn="0" w:lastRowLastColumn="0"/>
          <w:trHeight w:val="1069"/>
        </w:trPr>
        <w:tc>
          <w:tcPr>
            <w:tcW w:w="1159" w:type="dxa"/>
            <w:hideMark/>
          </w:tcPr>
          <w:p w:rsidR="004C3CFF" w:rsidRPr="00CC789E" w:rsidRDefault="004C3CFF" w:rsidP="004C3CFF">
            <w:pPr>
              <w:textAlignment w:val="baseline"/>
              <w:rPr>
                <w:rFonts w:ascii="Arial" w:eastAsia="Times New Roman" w:hAnsi="Arial" w:cs="Arial"/>
                <w:sz w:val="20"/>
                <w:szCs w:val="16"/>
              </w:rPr>
            </w:pPr>
            <w:r w:rsidRPr="00CC789E">
              <w:rPr>
                <w:rFonts w:ascii="Arial" w:eastAsia="Segoe UI" w:hAnsi="Arial" w:cs="Arial"/>
                <w:bCs/>
                <w:color w:val="000000"/>
                <w:kern w:val="24"/>
                <w:sz w:val="20"/>
                <w:szCs w:val="16"/>
              </w:rPr>
              <w:t>TOU-EV-6</w:t>
            </w:r>
          </w:p>
        </w:tc>
        <w:tc>
          <w:tcPr>
            <w:tcW w:w="1739" w:type="dxa"/>
          </w:tcPr>
          <w:p w:rsidR="004C3CFF" w:rsidRPr="00CC789E" w:rsidRDefault="004C3CFF" w:rsidP="004C3CFF">
            <w:pPr>
              <w:rPr>
                <w:rFonts w:ascii="Arial" w:eastAsia="Segoe UI" w:hAnsi="Arial" w:cs="Arial"/>
                <w:color w:val="000000"/>
                <w:kern w:val="24"/>
                <w:sz w:val="20"/>
                <w:szCs w:val="16"/>
              </w:rPr>
            </w:pPr>
            <w:r w:rsidRPr="00CC789E">
              <w:rPr>
                <w:rFonts w:ascii="Arial" w:eastAsia="Segoe UI" w:hAnsi="Arial" w:cs="Arial"/>
                <w:color w:val="000000"/>
                <w:kern w:val="24"/>
                <w:sz w:val="20"/>
                <w:szCs w:val="16"/>
              </w:rPr>
              <w:t>Proposed in AL</w:t>
            </w:r>
            <w:r>
              <w:rPr>
                <w:rFonts w:ascii="Arial" w:eastAsia="Segoe UI" w:hAnsi="Arial" w:cs="Arial"/>
                <w:color w:val="000000"/>
                <w:kern w:val="24"/>
                <w:sz w:val="20"/>
                <w:szCs w:val="16"/>
              </w:rPr>
              <w:t xml:space="preserve"> </w:t>
            </w:r>
            <w:r w:rsidRPr="00CC789E">
              <w:rPr>
                <w:rFonts w:ascii="Arial" w:eastAsia="Segoe UI" w:hAnsi="Arial" w:cs="Arial"/>
                <w:color w:val="000000"/>
                <w:kern w:val="24"/>
                <w:sz w:val="20"/>
                <w:szCs w:val="16"/>
              </w:rPr>
              <w:t>3402-E</w:t>
            </w:r>
          </w:p>
        </w:tc>
        <w:tc>
          <w:tcPr>
            <w:tcW w:w="1620" w:type="dxa"/>
            <w:hideMark/>
          </w:tcPr>
          <w:p w:rsidR="004C3CFF" w:rsidRPr="008354E2" w:rsidRDefault="004C3CFF" w:rsidP="004C3CFF">
            <w:pPr>
              <w:rPr>
                <w:rFonts w:ascii="Arial" w:eastAsia="Times New Roman" w:hAnsi="Arial" w:cs="Arial"/>
                <w:sz w:val="20"/>
                <w:szCs w:val="16"/>
              </w:rPr>
            </w:pPr>
            <w:r w:rsidRPr="008354E2">
              <w:rPr>
                <w:rFonts w:ascii="Arial" w:eastAsia="Segoe UI" w:hAnsi="Arial" w:cs="Arial"/>
                <w:kern w:val="24"/>
                <w:sz w:val="20"/>
                <w:szCs w:val="16"/>
              </w:rPr>
              <w:t>&gt; 500kW</w:t>
            </w:r>
          </w:p>
        </w:tc>
        <w:tc>
          <w:tcPr>
            <w:tcW w:w="3600" w:type="dxa"/>
            <w:hideMark/>
          </w:tcPr>
          <w:p w:rsidR="004C3CFF" w:rsidRPr="008354E2" w:rsidRDefault="004C3CFF" w:rsidP="009B6B50">
            <w:pPr>
              <w:rPr>
                <w:rFonts w:ascii="Arial" w:eastAsia="Times New Roman" w:hAnsi="Arial" w:cs="Arial"/>
                <w:sz w:val="20"/>
                <w:szCs w:val="16"/>
              </w:rPr>
            </w:pPr>
            <w:r w:rsidRPr="008354E2">
              <w:rPr>
                <w:rFonts w:ascii="Arial" w:eastAsia="Segoe UI" w:hAnsi="Arial" w:cs="Arial"/>
                <w:kern w:val="24"/>
                <w:sz w:val="20"/>
                <w:szCs w:val="16"/>
              </w:rPr>
              <w:t>On-Peak:  2 pm – 8 pm, weekdays except holidays</w:t>
            </w:r>
          </w:p>
          <w:p w:rsidR="004C3CFF" w:rsidRPr="008354E2" w:rsidRDefault="004C3CFF" w:rsidP="009B6B50">
            <w:pPr>
              <w:rPr>
                <w:rFonts w:ascii="Arial" w:eastAsia="Times New Roman" w:hAnsi="Arial" w:cs="Arial"/>
                <w:sz w:val="20"/>
                <w:szCs w:val="16"/>
              </w:rPr>
            </w:pPr>
            <w:r w:rsidRPr="008354E2">
              <w:rPr>
                <w:rFonts w:ascii="Arial" w:eastAsia="Segoe UI" w:hAnsi="Arial" w:cs="Arial"/>
                <w:kern w:val="24"/>
                <w:sz w:val="20"/>
                <w:szCs w:val="16"/>
              </w:rPr>
              <w:t>Super Off-Peak:  10 pm – 8 am</w:t>
            </w:r>
          </w:p>
          <w:p w:rsidR="004C3CFF" w:rsidRPr="008354E2" w:rsidRDefault="004C3CFF" w:rsidP="009B6B50">
            <w:pPr>
              <w:rPr>
                <w:rFonts w:ascii="Arial" w:eastAsia="Times New Roman" w:hAnsi="Arial" w:cs="Arial"/>
                <w:sz w:val="20"/>
                <w:szCs w:val="16"/>
              </w:rPr>
            </w:pPr>
            <w:r w:rsidRPr="008354E2">
              <w:rPr>
                <w:rFonts w:ascii="Arial" w:eastAsia="Segoe UI" w:hAnsi="Arial" w:cs="Arial"/>
                <w:kern w:val="24"/>
                <w:sz w:val="20"/>
                <w:szCs w:val="16"/>
              </w:rPr>
              <w:t>Off-Peak:  All other hours</w:t>
            </w:r>
          </w:p>
        </w:tc>
        <w:tc>
          <w:tcPr>
            <w:tcW w:w="4590" w:type="dxa"/>
            <w:hideMark/>
          </w:tcPr>
          <w:p w:rsidR="004C3CFF" w:rsidRPr="00C443C2" w:rsidRDefault="004C3CFF" w:rsidP="009B6B50">
            <w:pPr>
              <w:rPr>
                <w:rFonts w:ascii="Arial" w:eastAsia="Times New Roman" w:hAnsi="Arial" w:cs="Arial"/>
                <w:sz w:val="20"/>
                <w:szCs w:val="16"/>
              </w:rPr>
            </w:pPr>
            <w:r w:rsidRPr="00C443C2">
              <w:rPr>
                <w:rFonts w:ascii="Arial" w:eastAsia="Segoe UI" w:hAnsi="Arial" w:cs="Arial"/>
                <w:color w:val="000000"/>
                <w:kern w:val="24"/>
                <w:sz w:val="20"/>
                <w:szCs w:val="16"/>
              </w:rPr>
              <w:t>This rate includes demand charges where the TOU-EV-6 account is only charged incremental FRD charges when the account registers a demand greater than the primary account</w:t>
            </w:r>
          </w:p>
        </w:tc>
      </w:tr>
      <w:tr w:rsidR="004C3CFF" w:rsidRPr="00C90281" w:rsidTr="009B6B50">
        <w:trPr>
          <w:cnfStyle w:val="000000010000" w:firstRow="0" w:lastRow="0" w:firstColumn="0" w:lastColumn="0" w:oddVBand="0" w:evenVBand="0" w:oddHBand="0" w:evenHBand="1" w:firstRowFirstColumn="0" w:firstRowLastColumn="0" w:lastRowFirstColumn="0" w:lastRowLastColumn="0"/>
          <w:trHeight w:val="2734"/>
        </w:trPr>
        <w:tc>
          <w:tcPr>
            <w:tcW w:w="1159" w:type="dxa"/>
          </w:tcPr>
          <w:p w:rsidR="004C3CFF" w:rsidRPr="00CC789E" w:rsidRDefault="004C3CFF" w:rsidP="004C3CFF">
            <w:pPr>
              <w:textAlignment w:val="baseline"/>
              <w:rPr>
                <w:rFonts w:ascii="Arial" w:eastAsia="Segoe UI" w:hAnsi="Arial" w:cs="Arial"/>
                <w:bCs/>
                <w:color w:val="000000"/>
                <w:kern w:val="24"/>
                <w:sz w:val="20"/>
                <w:szCs w:val="16"/>
              </w:rPr>
            </w:pPr>
            <w:r w:rsidRPr="00CC789E">
              <w:rPr>
                <w:rFonts w:ascii="Arial" w:eastAsia="Segoe UI" w:hAnsi="Arial" w:cs="Arial"/>
                <w:bCs/>
                <w:color w:val="000000"/>
                <w:kern w:val="24"/>
                <w:sz w:val="20"/>
                <w:szCs w:val="16"/>
              </w:rPr>
              <w:t>TOU-EV-</w:t>
            </w:r>
            <w:r>
              <w:rPr>
                <w:rFonts w:ascii="Arial" w:eastAsia="Segoe UI" w:hAnsi="Arial" w:cs="Arial"/>
                <w:bCs/>
                <w:color w:val="000000"/>
                <w:kern w:val="24"/>
                <w:sz w:val="20"/>
                <w:szCs w:val="16"/>
              </w:rPr>
              <w:t>7</w:t>
            </w:r>
          </w:p>
        </w:tc>
        <w:tc>
          <w:tcPr>
            <w:tcW w:w="1739" w:type="dxa"/>
          </w:tcPr>
          <w:p w:rsidR="004C3CFF" w:rsidRPr="00CC789E" w:rsidRDefault="004C3CFF" w:rsidP="004C3CFF">
            <w:pPr>
              <w:rPr>
                <w:rFonts w:ascii="Arial" w:eastAsia="Segoe UI" w:hAnsi="Arial" w:cs="Arial"/>
                <w:color w:val="000000"/>
                <w:kern w:val="24"/>
                <w:sz w:val="20"/>
                <w:szCs w:val="16"/>
              </w:rPr>
            </w:pPr>
            <w:r>
              <w:rPr>
                <w:rFonts w:ascii="Arial" w:eastAsia="Segoe UI" w:hAnsi="Arial" w:cs="Arial"/>
                <w:color w:val="000000"/>
                <w:kern w:val="24"/>
                <w:sz w:val="20"/>
                <w:szCs w:val="16"/>
              </w:rPr>
              <w:t xml:space="preserve">Proposed in A.17-01-021 </w:t>
            </w:r>
          </w:p>
        </w:tc>
        <w:tc>
          <w:tcPr>
            <w:tcW w:w="1620" w:type="dxa"/>
          </w:tcPr>
          <w:p w:rsidR="004C3CFF" w:rsidRPr="00C443C2" w:rsidRDefault="004C3CFF" w:rsidP="004C3CFF">
            <w:pPr>
              <w:rPr>
                <w:rFonts w:ascii="Arial" w:eastAsia="Segoe UI" w:hAnsi="Arial" w:cs="Arial"/>
                <w:color w:val="000000"/>
                <w:kern w:val="24"/>
                <w:sz w:val="20"/>
                <w:szCs w:val="16"/>
              </w:rPr>
            </w:pPr>
            <w:r w:rsidRPr="00C443C2">
              <w:rPr>
                <w:rFonts w:ascii="Arial" w:eastAsia="Segoe UI" w:hAnsi="Arial" w:cs="Arial"/>
                <w:color w:val="000000"/>
                <w:kern w:val="24"/>
                <w:sz w:val="20"/>
                <w:szCs w:val="16"/>
              </w:rPr>
              <w:t>≤ 20kW</w:t>
            </w:r>
          </w:p>
        </w:tc>
        <w:tc>
          <w:tcPr>
            <w:tcW w:w="3600" w:type="dxa"/>
          </w:tcPr>
          <w:p w:rsidR="004C3CFF" w:rsidRDefault="004C3CFF" w:rsidP="009B6B50">
            <w:pPr>
              <w:textAlignment w:val="baseline"/>
              <w:rPr>
                <w:rFonts w:ascii="Arial" w:eastAsia="Segoe UI" w:hAnsi="Arial" w:cs="Arial"/>
                <w:color w:val="000000"/>
                <w:kern w:val="24"/>
                <w:sz w:val="20"/>
                <w:szCs w:val="16"/>
              </w:rPr>
            </w:pPr>
            <w:del w:id="7" w:author="Amy Mesrobian" w:date="2017-03-08T10:59:00Z">
              <w:r w:rsidDel="00F818DF">
                <w:rPr>
                  <w:rFonts w:ascii="Arial" w:eastAsia="Segoe UI" w:hAnsi="Arial" w:cs="Arial"/>
                  <w:color w:val="000000"/>
                  <w:kern w:val="24"/>
                  <w:sz w:val="20"/>
                  <w:szCs w:val="16"/>
                </w:rPr>
                <w:delText xml:space="preserve">Summer </w:delText>
              </w:r>
            </w:del>
            <w:ins w:id="8" w:author="Amy Mesrobian" w:date="2017-03-08T10:59:00Z">
              <w:r w:rsidR="00F818DF">
                <w:rPr>
                  <w:rFonts w:ascii="Arial" w:eastAsia="Segoe UI" w:hAnsi="Arial" w:cs="Arial"/>
                  <w:color w:val="000000"/>
                  <w:kern w:val="24"/>
                  <w:sz w:val="20"/>
                  <w:szCs w:val="16"/>
                </w:rPr>
                <w:t xml:space="preserve">Winter </w:t>
              </w:r>
            </w:ins>
            <w:r>
              <w:rPr>
                <w:rFonts w:ascii="Arial" w:eastAsia="Segoe UI" w:hAnsi="Arial" w:cs="Arial"/>
                <w:color w:val="000000"/>
                <w:kern w:val="24"/>
                <w:sz w:val="20"/>
                <w:szCs w:val="16"/>
              </w:rPr>
              <w:t>(Oct-May)</w:t>
            </w:r>
          </w:p>
          <w:p w:rsidR="004C3CFF" w:rsidRDefault="004C3CFF" w:rsidP="009B6B50">
            <w:pPr>
              <w:textAlignment w:val="baseline"/>
              <w:rPr>
                <w:rFonts w:ascii="Arial" w:eastAsia="Segoe UI" w:hAnsi="Arial" w:cs="Arial"/>
                <w:color w:val="000000"/>
                <w:kern w:val="24"/>
                <w:sz w:val="20"/>
                <w:szCs w:val="16"/>
              </w:rPr>
            </w:pPr>
            <w:r>
              <w:rPr>
                <w:rFonts w:ascii="Arial" w:eastAsia="Segoe UI" w:hAnsi="Arial" w:cs="Arial"/>
                <w:color w:val="000000"/>
                <w:kern w:val="24"/>
                <w:sz w:val="20"/>
                <w:szCs w:val="16"/>
              </w:rPr>
              <w:t>Off-Peak: 9pm – 8am</w:t>
            </w:r>
          </w:p>
          <w:p w:rsidR="004C3CFF" w:rsidRDefault="004C3CFF" w:rsidP="009B6B50">
            <w:pPr>
              <w:textAlignment w:val="baseline"/>
              <w:rPr>
                <w:rFonts w:ascii="Arial" w:eastAsia="Segoe UI" w:hAnsi="Arial" w:cs="Arial"/>
                <w:color w:val="000000"/>
                <w:kern w:val="24"/>
                <w:sz w:val="20"/>
                <w:szCs w:val="16"/>
              </w:rPr>
            </w:pPr>
            <w:r>
              <w:rPr>
                <w:rFonts w:ascii="Arial" w:eastAsia="Segoe UI" w:hAnsi="Arial" w:cs="Arial"/>
                <w:color w:val="000000"/>
                <w:kern w:val="24"/>
                <w:sz w:val="20"/>
                <w:szCs w:val="16"/>
              </w:rPr>
              <w:t>Super-Off-Peak: 8am – 4pm</w:t>
            </w:r>
          </w:p>
          <w:p w:rsidR="004C3CFF" w:rsidRDefault="004C3CFF" w:rsidP="009B6B50">
            <w:pPr>
              <w:textAlignment w:val="baseline"/>
              <w:rPr>
                <w:rFonts w:ascii="Arial" w:eastAsia="Segoe UI" w:hAnsi="Arial" w:cs="Arial"/>
                <w:color w:val="000000"/>
                <w:kern w:val="24"/>
                <w:sz w:val="20"/>
                <w:szCs w:val="16"/>
              </w:rPr>
            </w:pPr>
            <w:r>
              <w:rPr>
                <w:rFonts w:ascii="Arial" w:eastAsia="Segoe UI" w:hAnsi="Arial" w:cs="Arial"/>
                <w:color w:val="000000"/>
                <w:kern w:val="24"/>
                <w:sz w:val="20"/>
                <w:szCs w:val="16"/>
              </w:rPr>
              <w:t xml:space="preserve">Mid-Peak: 4pm – </w:t>
            </w:r>
            <w:ins w:id="9" w:author="Amy Mesrobian" w:date="2017-03-08T10:59:00Z">
              <w:r w:rsidR="00F818DF">
                <w:rPr>
                  <w:rFonts w:ascii="Arial" w:eastAsia="Segoe UI" w:hAnsi="Arial" w:cs="Arial"/>
                  <w:color w:val="000000"/>
                  <w:kern w:val="24"/>
                  <w:sz w:val="20"/>
                  <w:szCs w:val="16"/>
                </w:rPr>
                <w:t>9</w:t>
              </w:r>
            </w:ins>
            <w:del w:id="10" w:author="Amy Mesrobian" w:date="2017-03-08T10:59:00Z">
              <w:r w:rsidDel="00F818DF">
                <w:rPr>
                  <w:rFonts w:ascii="Arial" w:eastAsia="Segoe UI" w:hAnsi="Arial" w:cs="Arial"/>
                  <w:color w:val="000000"/>
                  <w:kern w:val="24"/>
                  <w:sz w:val="20"/>
                  <w:szCs w:val="16"/>
                </w:rPr>
                <w:delText>8</w:delText>
              </w:r>
            </w:del>
            <w:r>
              <w:rPr>
                <w:rFonts w:ascii="Arial" w:eastAsia="Segoe UI" w:hAnsi="Arial" w:cs="Arial"/>
                <w:color w:val="000000"/>
                <w:kern w:val="24"/>
                <w:sz w:val="20"/>
                <w:szCs w:val="16"/>
              </w:rPr>
              <w:t>pm</w:t>
            </w:r>
          </w:p>
          <w:p w:rsidR="004C3CFF" w:rsidRDefault="004C3CFF" w:rsidP="009B6B50">
            <w:pPr>
              <w:textAlignment w:val="baseline"/>
              <w:rPr>
                <w:rFonts w:ascii="Arial" w:eastAsia="Segoe UI" w:hAnsi="Arial" w:cs="Arial"/>
                <w:color w:val="000000"/>
                <w:kern w:val="24"/>
                <w:sz w:val="20"/>
                <w:szCs w:val="16"/>
              </w:rPr>
            </w:pPr>
          </w:p>
          <w:p w:rsidR="004C3CFF" w:rsidRDefault="004C3CFF" w:rsidP="009B6B50">
            <w:pPr>
              <w:textAlignment w:val="baseline"/>
              <w:rPr>
                <w:rFonts w:ascii="Arial" w:eastAsia="Segoe UI" w:hAnsi="Arial" w:cs="Arial"/>
                <w:color w:val="000000"/>
                <w:kern w:val="24"/>
                <w:sz w:val="20"/>
                <w:szCs w:val="16"/>
              </w:rPr>
            </w:pPr>
            <w:del w:id="11" w:author="Amy Mesrobian" w:date="2017-03-08T10:59:00Z">
              <w:r w:rsidDel="00F818DF">
                <w:rPr>
                  <w:rFonts w:ascii="Arial" w:eastAsia="Segoe UI" w:hAnsi="Arial" w:cs="Arial"/>
                  <w:color w:val="000000"/>
                  <w:kern w:val="24"/>
                  <w:sz w:val="20"/>
                  <w:szCs w:val="16"/>
                </w:rPr>
                <w:delText xml:space="preserve">Winter </w:delText>
              </w:r>
            </w:del>
            <w:ins w:id="12" w:author="Amy Mesrobian" w:date="2017-03-08T10:59:00Z">
              <w:r w:rsidR="00F818DF">
                <w:rPr>
                  <w:rFonts w:ascii="Arial" w:eastAsia="Segoe UI" w:hAnsi="Arial" w:cs="Arial"/>
                  <w:color w:val="000000"/>
                  <w:kern w:val="24"/>
                  <w:sz w:val="20"/>
                  <w:szCs w:val="16"/>
                </w:rPr>
                <w:t xml:space="preserve">Summer </w:t>
              </w:r>
            </w:ins>
            <w:r>
              <w:rPr>
                <w:rFonts w:ascii="Arial" w:eastAsia="Segoe UI" w:hAnsi="Arial" w:cs="Arial"/>
                <w:color w:val="000000"/>
                <w:kern w:val="24"/>
                <w:sz w:val="20"/>
                <w:szCs w:val="16"/>
              </w:rPr>
              <w:t>(June-Sept)</w:t>
            </w:r>
          </w:p>
          <w:p w:rsidR="004C3CFF" w:rsidRDefault="004C3CFF" w:rsidP="009B6B50">
            <w:pPr>
              <w:textAlignment w:val="baseline"/>
              <w:rPr>
                <w:rFonts w:ascii="Arial" w:eastAsia="Segoe UI" w:hAnsi="Arial" w:cs="Arial"/>
                <w:color w:val="000000"/>
                <w:kern w:val="24"/>
                <w:sz w:val="20"/>
                <w:szCs w:val="16"/>
              </w:rPr>
            </w:pPr>
            <w:r>
              <w:rPr>
                <w:rFonts w:ascii="Arial" w:eastAsia="Segoe UI" w:hAnsi="Arial" w:cs="Arial"/>
                <w:color w:val="000000"/>
                <w:kern w:val="24"/>
                <w:sz w:val="20"/>
                <w:szCs w:val="16"/>
              </w:rPr>
              <w:t>Off-Peak:9pm</w:t>
            </w:r>
            <w:ins w:id="13" w:author="Amy Mesrobian" w:date="2017-03-16T09:43:00Z">
              <w:r w:rsidR="00F51744">
                <w:rPr>
                  <w:rFonts w:ascii="Arial" w:eastAsia="Segoe UI" w:hAnsi="Arial" w:cs="Arial"/>
                  <w:color w:val="000000"/>
                  <w:kern w:val="24"/>
                  <w:sz w:val="20"/>
                  <w:szCs w:val="16"/>
                </w:rPr>
                <w:t xml:space="preserve">– </w:t>
              </w:r>
            </w:ins>
            <w:del w:id="14" w:author="Amy Mesrobian" w:date="2017-03-16T09:43:00Z">
              <w:r w:rsidDel="00F51744">
                <w:rPr>
                  <w:rFonts w:ascii="Arial" w:eastAsia="Segoe UI" w:hAnsi="Arial" w:cs="Arial"/>
                  <w:color w:val="000000"/>
                  <w:kern w:val="24"/>
                  <w:sz w:val="20"/>
                  <w:szCs w:val="16"/>
                </w:rPr>
                <w:delText>-</w:delText>
              </w:r>
            </w:del>
            <w:r>
              <w:rPr>
                <w:rFonts w:ascii="Arial" w:eastAsia="Segoe UI" w:hAnsi="Arial" w:cs="Arial"/>
                <w:color w:val="000000"/>
                <w:kern w:val="24"/>
                <w:sz w:val="20"/>
                <w:szCs w:val="16"/>
              </w:rPr>
              <w:t>4pm</w:t>
            </w:r>
            <w:ins w:id="15" w:author="Amy Mesrobian" w:date="2017-03-16T09:43:00Z">
              <w:r w:rsidR="00F51744">
                <w:rPr>
                  <w:rFonts w:ascii="Arial" w:eastAsia="Segoe UI" w:hAnsi="Arial" w:cs="Arial"/>
                  <w:color w:val="000000"/>
                  <w:kern w:val="24"/>
                  <w:sz w:val="20"/>
                  <w:szCs w:val="16"/>
                </w:rPr>
                <w:t>, weekdays &amp; weekends</w:t>
              </w:r>
            </w:ins>
          </w:p>
          <w:p w:rsidR="004C3CFF" w:rsidRDefault="004C3CFF" w:rsidP="009B6B50">
            <w:pPr>
              <w:textAlignment w:val="baseline"/>
              <w:rPr>
                <w:ins w:id="16" w:author="Amy Mesrobian" w:date="2017-03-16T09:41:00Z"/>
                <w:rFonts w:ascii="Arial" w:eastAsia="Segoe UI" w:hAnsi="Arial" w:cs="Arial"/>
                <w:color w:val="000000"/>
                <w:kern w:val="24"/>
                <w:sz w:val="20"/>
                <w:szCs w:val="16"/>
              </w:rPr>
            </w:pPr>
            <w:r>
              <w:rPr>
                <w:rFonts w:ascii="Arial" w:eastAsia="Segoe UI" w:hAnsi="Arial" w:cs="Arial"/>
                <w:color w:val="000000"/>
                <w:kern w:val="24"/>
                <w:sz w:val="20"/>
                <w:szCs w:val="16"/>
              </w:rPr>
              <w:t>On-Peak: 4pm</w:t>
            </w:r>
            <w:ins w:id="17" w:author="Amy Mesrobian" w:date="2017-03-16T09:43:00Z">
              <w:r w:rsidR="00F51744">
                <w:rPr>
                  <w:rFonts w:ascii="Arial" w:eastAsia="Segoe UI" w:hAnsi="Arial" w:cs="Arial"/>
                  <w:color w:val="000000"/>
                  <w:kern w:val="24"/>
                  <w:sz w:val="20"/>
                  <w:szCs w:val="16"/>
                </w:rPr>
                <w:t xml:space="preserve">– </w:t>
              </w:r>
            </w:ins>
            <w:del w:id="18" w:author="Amy Mesrobian" w:date="2017-03-16T09:43:00Z">
              <w:r w:rsidDel="00F51744">
                <w:rPr>
                  <w:rFonts w:ascii="Arial" w:eastAsia="Segoe UI" w:hAnsi="Arial" w:cs="Arial"/>
                  <w:color w:val="000000"/>
                  <w:kern w:val="24"/>
                  <w:sz w:val="20"/>
                  <w:szCs w:val="16"/>
                </w:rPr>
                <w:delText>-</w:delText>
              </w:r>
            </w:del>
            <w:r>
              <w:rPr>
                <w:rFonts w:ascii="Arial" w:eastAsia="Segoe UI" w:hAnsi="Arial" w:cs="Arial"/>
                <w:color w:val="000000"/>
                <w:kern w:val="24"/>
                <w:sz w:val="20"/>
                <w:szCs w:val="16"/>
              </w:rPr>
              <w:t>9pm</w:t>
            </w:r>
            <w:ins w:id="19" w:author="Amy Mesrobian" w:date="2017-03-16T09:41:00Z">
              <w:r w:rsidR="00F51744">
                <w:rPr>
                  <w:rFonts w:ascii="Arial" w:eastAsia="Segoe UI" w:hAnsi="Arial" w:cs="Arial"/>
                  <w:color w:val="000000"/>
                  <w:kern w:val="24"/>
                  <w:sz w:val="20"/>
                  <w:szCs w:val="16"/>
                </w:rPr>
                <w:t>, weekdays</w:t>
              </w:r>
            </w:ins>
          </w:p>
          <w:p w:rsidR="00F51744" w:rsidRPr="00C443C2" w:rsidRDefault="00F51744" w:rsidP="009B6B50">
            <w:pPr>
              <w:textAlignment w:val="baseline"/>
              <w:rPr>
                <w:rFonts w:ascii="Arial" w:eastAsia="Segoe UI" w:hAnsi="Arial" w:cs="Arial"/>
                <w:color w:val="000000"/>
                <w:kern w:val="24"/>
                <w:sz w:val="20"/>
                <w:szCs w:val="16"/>
              </w:rPr>
            </w:pPr>
            <w:ins w:id="20" w:author="Amy Mesrobian" w:date="2017-03-16T09:41:00Z">
              <w:r>
                <w:rPr>
                  <w:rFonts w:ascii="Arial" w:eastAsia="Segoe UI" w:hAnsi="Arial" w:cs="Arial"/>
                  <w:color w:val="000000"/>
                  <w:kern w:val="24"/>
                  <w:sz w:val="20"/>
                  <w:szCs w:val="16"/>
                </w:rPr>
                <w:t xml:space="preserve">Mid-peak: 4pm </w:t>
              </w:r>
            </w:ins>
            <w:ins w:id="21" w:author="Amy Mesrobian" w:date="2017-03-16T09:42:00Z">
              <w:r>
                <w:rPr>
                  <w:rFonts w:ascii="Arial" w:eastAsia="Segoe UI" w:hAnsi="Arial" w:cs="Arial"/>
                  <w:color w:val="000000"/>
                  <w:kern w:val="24"/>
                  <w:sz w:val="20"/>
                  <w:szCs w:val="16"/>
                </w:rPr>
                <w:t>–</w:t>
              </w:r>
            </w:ins>
            <w:ins w:id="22" w:author="Amy Mesrobian" w:date="2017-03-16T09:41:00Z">
              <w:r>
                <w:rPr>
                  <w:rFonts w:ascii="Arial" w:eastAsia="Segoe UI" w:hAnsi="Arial" w:cs="Arial"/>
                  <w:color w:val="000000"/>
                  <w:kern w:val="24"/>
                  <w:sz w:val="20"/>
                  <w:szCs w:val="16"/>
                </w:rPr>
                <w:t xml:space="preserve"> 9p</w:t>
              </w:r>
            </w:ins>
            <w:ins w:id="23" w:author="Amy Mesrobian" w:date="2017-03-16T09:42:00Z">
              <w:r>
                <w:rPr>
                  <w:rFonts w:ascii="Arial" w:eastAsia="Segoe UI" w:hAnsi="Arial" w:cs="Arial"/>
                  <w:color w:val="000000"/>
                  <w:kern w:val="24"/>
                  <w:sz w:val="20"/>
                  <w:szCs w:val="16"/>
                </w:rPr>
                <w:t>m, weekends</w:t>
              </w:r>
            </w:ins>
          </w:p>
        </w:tc>
        <w:tc>
          <w:tcPr>
            <w:tcW w:w="4590" w:type="dxa"/>
          </w:tcPr>
          <w:p w:rsidR="004C3CFF" w:rsidRPr="00C443C2" w:rsidRDefault="004C3CFF" w:rsidP="009B6B50">
            <w:pPr>
              <w:rPr>
                <w:rFonts w:ascii="Arial" w:eastAsia="Segoe UI" w:hAnsi="Arial" w:cs="Arial"/>
                <w:color w:val="000000"/>
                <w:kern w:val="24"/>
                <w:sz w:val="20"/>
                <w:szCs w:val="16"/>
              </w:rPr>
            </w:pPr>
            <w:r>
              <w:rPr>
                <w:rFonts w:ascii="Arial" w:eastAsia="Segoe UI" w:hAnsi="Arial" w:cs="Arial"/>
                <w:color w:val="000000"/>
                <w:kern w:val="24"/>
                <w:sz w:val="20"/>
                <w:szCs w:val="16"/>
              </w:rPr>
              <w:t>The rate will phase in demand charges over a 10-year period. Five year introductory period with no demand charge, only volumetric TOU energy charge and customer charges. In years 6-10, SCE will phase in demand charges by initiating and increasing the facilities-related demand charge by 10% each year. In year 11, the schedule will reflect stable demand charges that collect 60% of all distribution capacity costs; the remaining 40% will be collected through TOU energy charges.</w:t>
            </w:r>
          </w:p>
        </w:tc>
      </w:tr>
      <w:tr w:rsidR="004C3CFF" w:rsidRPr="00C90281" w:rsidTr="009B6B50">
        <w:trPr>
          <w:cnfStyle w:val="000000100000" w:firstRow="0" w:lastRow="0" w:firstColumn="0" w:lastColumn="0" w:oddVBand="0" w:evenVBand="0" w:oddHBand="1" w:evenHBand="0" w:firstRowFirstColumn="0" w:firstRowLastColumn="0" w:lastRowFirstColumn="0" w:lastRowLastColumn="0"/>
          <w:trHeight w:val="808"/>
        </w:trPr>
        <w:tc>
          <w:tcPr>
            <w:tcW w:w="1159" w:type="dxa"/>
          </w:tcPr>
          <w:p w:rsidR="004C3CFF" w:rsidRPr="00CC789E" w:rsidRDefault="004C3CFF" w:rsidP="004C3CFF">
            <w:pPr>
              <w:textAlignment w:val="baseline"/>
              <w:rPr>
                <w:rFonts w:ascii="Arial" w:eastAsia="Segoe UI" w:hAnsi="Arial" w:cs="Arial"/>
                <w:bCs/>
                <w:color w:val="000000"/>
                <w:kern w:val="24"/>
                <w:sz w:val="20"/>
                <w:szCs w:val="16"/>
              </w:rPr>
            </w:pPr>
            <w:r>
              <w:rPr>
                <w:rFonts w:ascii="Arial" w:eastAsia="Segoe UI" w:hAnsi="Arial" w:cs="Arial"/>
                <w:bCs/>
                <w:color w:val="000000"/>
                <w:kern w:val="24"/>
                <w:sz w:val="20"/>
                <w:szCs w:val="16"/>
              </w:rPr>
              <w:t>TOU-EV-8</w:t>
            </w:r>
          </w:p>
        </w:tc>
        <w:tc>
          <w:tcPr>
            <w:tcW w:w="1739" w:type="dxa"/>
          </w:tcPr>
          <w:p w:rsidR="004C3CFF" w:rsidRPr="00CC789E" w:rsidRDefault="004C3CFF" w:rsidP="004C3CFF">
            <w:pPr>
              <w:rPr>
                <w:rFonts w:ascii="Arial" w:eastAsia="Segoe UI" w:hAnsi="Arial" w:cs="Arial"/>
                <w:color w:val="000000"/>
                <w:kern w:val="24"/>
                <w:sz w:val="20"/>
                <w:szCs w:val="16"/>
              </w:rPr>
            </w:pPr>
            <w:r>
              <w:rPr>
                <w:rFonts w:ascii="Arial" w:eastAsia="Segoe UI" w:hAnsi="Arial" w:cs="Arial"/>
                <w:color w:val="000000"/>
                <w:kern w:val="24"/>
                <w:sz w:val="20"/>
                <w:szCs w:val="16"/>
              </w:rPr>
              <w:t>Proposed in A.17-01-021</w:t>
            </w:r>
          </w:p>
        </w:tc>
        <w:tc>
          <w:tcPr>
            <w:tcW w:w="1620" w:type="dxa"/>
          </w:tcPr>
          <w:p w:rsidR="004C3CFF" w:rsidRDefault="004C3CFF" w:rsidP="004C3CFF">
            <w:pPr>
              <w:rPr>
                <w:rFonts w:ascii="Arial" w:eastAsia="Segoe UI" w:hAnsi="Arial" w:cs="Arial"/>
                <w:color w:val="000000"/>
                <w:kern w:val="24"/>
                <w:sz w:val="20"/>
                <w:szCs w:val="16"/>
              </w:rPr>
            </w:pPr>
            <w:r w:rsidRPr="00C443C2">
              <w:rPr>
                <w:rFonts w:ascii="Arial" w:eastAsia="Segoe UI" w:hAnsi="Arial" w:cs="Arial"/>
                <w:color w:val="000000"/>
                <w:kern w:val="24"/>
                <w:sz w:val="20"/>
                <w:szCs w:val="16"/>
              </w:rPr>
              <w:t xml:space="preserve">&gt; 20 kW and </w:t>
            </w:r>
          </w:p>
          <w:p w:rsidR="004C3CFF" w:rsidRPr="00C443C2" w:rsidRDefault="004C3CFF" w:rsidP="004C3CFF">
            <w:pPr>
              <w:rPr>
                <w:rFonts w:ascii="Arial" w:eastAsia="Segoe UI" w:hAnsi="Arial" w:cs="Arial"/>
                <w:color w:val="000000"/>
                <w:kern w:val="24"/>
                <w:sz w:val="20"/>
                <w:szCs w:val="16"/>
              </w:rPr>
            </w:pPr>
            <w:r w:rsidRPr="00C443C2">
              <w:rPr>
                <w:rFonts w:ascii="Arial" w:eastAsia="Segoe UI" w:hAnsi="Arial" w:cs="Arial"/>
                <w:color w:val="000000"/>
                <w:kern w:val="24"/>
                <w:sz w:val="20"/>
                <w:szCs w:val="16"/>
              </w:rPr>
              <w:t>≤ 500kW</w:t>
            </w:r>
          </w:p>
        </w:tc>
        <w:tc>
          <w:tcPr>
            <w:tcW w:w="3600" w:type="dxa"/>
          </w:tcPr>
          <w:p w:rsidR="004C3CFF" w:rsidRPr="00C443C2" w:rsidRDefault="004C3CFF" w:rsidP="009B6B50">
            <w:pPr>
              <w:textAlignment w:val="baseline"/>
              <w:rPr>
                <w:rFonts w:ascii="Arial" w:eastAsia="Segoe UI" w:hAnsi="Arial" w:cs="Arial"/>
                <w:color w:val="000000"/>
                <w:kern w:val="24"/>
                <w:sz w:val="20"/>
                <w:szCs w:val="16"/>
              </w:rPr>
            </w:pPr>
            <w:r>
              <w:rPr>
                <w:rFonts w:ascii="Arial" w:eastAsia="Segoe UI" w:hAnsi="Arial" w:cs="Arial"/>
                <w:color w:val="000000"/>
                <w:kern w:val="24"/>
                <w:sz w:val="20"/>
                <w:szCs w:val="16"/>
              </w:rPr>
              <w:t>Same as TOU-EV-7</w:t>
            </w:r>
          </w:p>
        </w:tc>
        <w:tc>
          <w:tcPr>
            <w:tcW w:w="4590" w:type="dxa"/>
          </w:tcPr>
          <w:p w:rsidR="004C3CFF" w:rsidRPr="00C443C2" w:rsidRDefault="004C3CFF" w:rsidP="009B6B50">
            <w:pPr>
              <w:rPr>
                <w:rFonts w:ascii="Arial" w:eastAsia="Segoe UI" w:hAnsi="Arial" w:cs="Arial"/>
                <w:color w:val="000000"/>
                <w:kern w:val="24"/>
                <w:sz w:val="20"/>
                <w:szCs w:val="16"/>
              </w:rPr>
            </w:pPr>
            <w:r>
              <w:rPr>
                <w:rFonts w:ascii="Arial" w:eastAsia="Segoe UI" w:hAnsi="Arial" w:cs="Arial"/>
                <w:color w:val="000000"/>
                <w:kern w:val="24"/>
                <w:sz w:val="20"/>
                <w:szCs w:val="16"/>
              </w:rPr>
              <w:t>Same as TOU-EV-7</w:t>
            </w:r>
          </w:p>
        </w:tc>
      </w:tr>
      <w:tr w:rsidR="004C3CFF" w:rsidRPr="00C90281" w:rsidTr="009B6B50">
        <w:trPr>
          <w:cnfStyle w:val="000000010000" w:firstRow="0" w:lastRow="0" w:firstColumn="0" w:lastColumn="0" w:oddVBand="0" w:evenVBand="0" w:oddHBand="0" w:evenHBand="1" w:firstRowFirstColumn="0" w:firstRowLastColumn="0" w:lastRowFirstColumn="0" w:lastRowLastColumn="0"/>
          <w:trHeight w:val="628"/>
        </w:trPr>
        <w:tc>
          <w:tcPr>
            <w:tcW w:w="1159" w:type="dxa"/>
          </w:tcPr>
          <w:p w:rsidR="004C3CFF" w:rsidRPr="00CC789E" w:rsidRDefault="004C3CFF" w:rsidP="004C3CFF">
            <w:pPr>
              <w:textAlignment w:val="baseline"/>
              <w:rPr>
                <w:rFonts w:ascii="Arial" w:eastAsia="Segoe UI" w:hAnsi="Arial" w:cs="Arial"/>
                <w:bCs/>
                <w:color w:val="000000"/>
                <w:kern w:val="24"/>
                <w:sz w:val="20"/>
                <w:szCs w:val="16"/>
              </w:rPr>
            </w:pPr>
            <w:r>
              <w:rPr>
                <w:rFonts w:ascii="Arial" w:eastAsia="Segoe UI" w:hAnsi="Arial" w:cs="Arial"/>
                <w:bCs/>
                <w:color w:val="000000"/>
                <w:kern w:val="24"/>
                <w:sz w:val="20"/>
                <w:szCs w:val="16"/>
              </w:rPr>
              <w:t>TOU-EV-9</w:t>
            </w:r>
          </w:p>
        </w:tc>
        <w:tc>
          <w:tcPr>
            <w:tcW w:w="1739" w:type="dxa"/>
          </w:tcPr>
          <w:p w:rsidR="004C3CFF" w:rsidRPr="00CC789E" w:rsidRDefault="004C3CFF" w:rsidP="004C3CFF">
            <w:pPr>
              <w:rPr>
                <w:rFonts w:ascii="Arial" w:eastAsia="Segoe UI" w:hAnsi="Arial" w:cs="Arial"/>
                <w:color w:val="000000"/>
                <w:kern w:val="24"/>
                <w:sz w:val="20"/>
                <w:szCs w:val="16"/>
              </w:rPr>
            </w:pPr>
            <w:r>
              <w:rPr>
                <w:rFonts w:ascii="Arial" w:eastAsia="Segoe UI" w:hAnsi="Arial" w:cs="Arial"/>
                <w:color w:val="000000"/>
                <w:kern w:val="24"/>
                <w:sz w:val="20"/>
                <w:szCs w:val="16"/>
              </w:rPr>
              <w:t>Proposed in A.17-01-021</w:t>
            </w:r>
          </w:p>
        </w:tc>
        <w:tc>
          <w:tcPr>
            <w:tcW w:w="1620" w:type="dxa"/>
          </w:tcPr>
          <w:p w:rsidR="004C3CFF" w:rsidRPr="00C443C2" w:rsidRDefault="004C3CFF" w:rsidP="004C3CFF">
            <w:pPr>
              <w:rPr>
                <w:rFonts w:ascii="Arial" w:eastAsia="Segoe UI" w:hAnsi="Arial" w:cs="Arial"/>
                <w:color w:val="000000"/>
                <w:kern w:val="24"/>
                <w:sz w:val="20"/>
                <w:szCs w:val="16"/>
              </w:rPr>
            </w:pPr>
            <w:r w:rsidRPr="00C443C2">
              <w:rPr>
                <w:rFonts w:ascii="Arial" w:eastAsia="Segoe UI" w:hAnsi="Arial" w:cs="Arial"/>
                <w:color w:val="000000"/>
                <w:kern w:val="24"/>
                <w:sz w:val="20"/>
                <w:szCs w:val="16"/>
              </w:rPr>
              <w:t>&gt; 500kW</w:t>
            </w:r>
          </w:p>
        </w:tc>
        <w:tc>
          <w:tcPr>
            <w:tcW w:w="3600" w:type="dxa"/>
          </w:tcPr>
          <w:p w:rsidR="004C3CFF" w:rsidRPr="00C443C2" w:rsidRDefault="004C3CFF" w:rsidP="009B6B50">
            <w:pPr>
              <w:textAlignment w:val="baseline"/>
              <w:rPr>
                <w:rFonts w:ascii="Arial" w:eastAsia="Segoe UI" w:hAnsi="Arial" w:cs="Arial"/>
                <w:color w:val="000000"/>
                <w:kern w:val="24"/>
                <w:sz w:val="20"/>
                <w:szCs w:val="16"/>
              </w:rPr>
            </w:pPr>
            <w:r>
              <w:rPr>
                <w:rFonts w:ascii="Arial" w:eastAsia="Segoe UI" w:hAnsi="Arial" w:cs="Arial"/>
                <w:color w:val="000000"/>
                <w:kern w:val="24"/>
                <w:sz w:val="20"/>
                <w:szCs w:val="16"/>
              </w:rPr>
              <w:t>Same as TOU-EV-7</w:t>
            </w:r>
          </w:p>
        </w:tc>
        <w:tc>
          <w:tcPr>
            <w:tcW w:w="4590" w:type="dxa"/>
          </w:tcPr>
          <w:p w:rsidR="004C3CFF" w:rsidRPr="00C443C2" w:rsidRDefault="004C3CFF" w:rsidP="009B6B50">
            <w:pPr>
              <w:rPr>
                <w:rFonts w:ascii="Arial" w:eastAsia="Segoe UI" w:hAnsi="Arial" w:cs="Arial"/>
                <w:color w:val="000000"/>
                <w:kern w:val="24"/>
                <w:sz w:val="20"/>
                <w:szCs w:val="16"/>
              </w:rPr>
            </w:pPr>
            <w:r>
              <w:rPr>
                <w:rFonts w:ascii="Arial" w:eastAsia="Segoe UI" w:hAnsi="Arial" w:cs="Arial"/>
                <w:color w:val="000000"/>
                <w:kern w:val="24"/>
                <w:sz w:val="20"/>
                <w:szCs w:val="16"/>
              </w:rPr>
              <w:t>Same as TOU-EV-7</w:t>
            </w:r>
          </w:p>
        </w:tc>
      </w:tr>
    </w:tbl>
    <w:p w:rsidR="006010E3" w:rsidRDefault="00A556E4" w:rsidP="008F5E6C">
      <w:pPr>
        <w:ind w:left="1800" w:right="1800"/>
        <w:jc w:val="center"/>
        <w:rPr>
          <w:rFonts w:ascii="Arial" w:hAnsi="Arial" w:cs="Arial"/>
          <w:b/>
        </w:rPr>
      </w:pPr>
      <w:r>
        <w:rPr>
          <w:rFonts w:ascii="Arial" w:hAnsi="Arial" w:cs="Arial"/>
          <w:b/>
        </w:rPr>
        <w:br w:type="page"/>
      </w:r>
      <w:r>
        <w:rPr>
          <w:rFonts w:ascii="Arial" w:hAnsi="Arial" w:cs="Arial"/>
          <w:b/>
        </w:rPr>
        <w:lastRenderedPageBreak/>
        <w:t>Appendix C</w:t>
      </w:r>
      <w:r w:rsidR="008F5E6C">
        <w:rPr>
          <w:rFonts w:ascii="Arial" w:hAnsi="Arial" w:cs="Arial"/>
          <w:b/>
        </w:rPr>
        <w:t xml:space="preserve">: </w:t>
      </w:r>
      <w:r w:rsidR="006010E3" w:rsidRPr="006010E3">
        <w:rPr>
          <w:rFonts w:ascii="Arial" w:hAnsi="Arial" w:cs="Arial"/>
          <w:b/>
        </w:rPr>
        <w:t xml:space="preserve">Proposed Non-Residential TOU Periods in </w:t>
      </w:r>
      <w:r w:rsidR="008F5E6C">
        <w:rPr>
          <w:rFonts w:ascii="Arial" w:hAnsi="Arial" w:cs="Arial"/>
          <w:b/>
        </w:rPr>
        <w:t>SCE’s Rate Design Window Application (</w:t>
      </w:r>
      <w:r w:rsidR="006010E3" w:rsidRPr="006010E3">
        <w:rPr>
          <w:rFonts w:ascii="Arial" w:hAnsi="Arial" w:cs="Arial"/>
          <w:b/>
        </w:rPr>
        <w:t>A.16-09-003</w:t>
      </w:r>
      <w:r w:rsidR="008F5E6C">
        <w:rPr>
          <w:rFonts w:ascii="Arial" w:hAnsi="Arial" w:cs="Arial"/>
          <w:b/>
        </w:rPr>
        <w:t>)</w:t>
      </w:r>
    </w:p>
    <w:p w:rsidR="007759FA" w:rsidRPr="006010E3" w:rsidRDefault="007759FA" w:rsidP="006010E3">
      <w:pPr>
        <w:jc w:val="center"/>
        <w:rPr>
          <w:rFonts w:ascii="Arial" w:hAnsi="Arial" w:cs="Arial"/>
          <w:b/>
        </w:rPr>
      </w:pPr>
    </w:p>
    <w:p w:rsidR="006010E3" w:rsidRDefault="006010E3" w:rsidP="006010E3">
      <w:pPr>
        <w:jc w:val="center"/>
      </w:pPr>
      <w:r>
        <w:rPr>
          <w:noProof/>
        </w:rPr>
        <w:drawing>
          <wp:inline distT="0" distB="0" distL="0" distR="0" wp14:anchorId="158B848F" wp14:editId="24691594">
            <wp:extent cx="5943600" cy="2617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17027"/>
                    </a:xfrm>
                    <a:prstGeom prst="rect">
                      <a:avLst/>
                    </a:prstGeom>
                    <a:noFill/>
                    <a:ln>
                      <a:noFill/>
                    </a:ln>
                  </pic:spPr>
                </pic:pic>
              </a:graphicData>
            </a:graphic>
          </wp:inline>
        </w:drawing>
      </w:r>
    </w:p>
    <w:sectPr w:rsidR="006010E3" w:rsidSect="007759F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8D5" w:rsidRDefault="000708D5">
      <w:r>
        <w:separator/>
      </w:r>
    </w:p>
  </w:endnote>
  <w:endnote w:type="continuationSeparator" w:id="0">
    <w:p w:rsidR="000708D5" w:rsidRDefault="00070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altName w:val="Palatino"/>
    <w:panose1 w:val="02040502050505030304"/>
    <w:charset w:val="00"/>
    <w:family w:val="roman"/>
    <w:pitch w:val="variable"/>
    <w:sig w:usb0="E0000287" w:usb1="40000013" w:usb2="00000000" w:usb3="00000000" w:csb0="0000019F" w:csb1="00000000"/>
  </w:font>
  <w:font w:name="BookAntiqu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7DE" w:rsidRDefault="00CF17DE">
    <w:pPr>
      <w:pStyle w:val="Footer"/>
    </w:pPr>
    <w:r>
      <w:rPr>
        <w:rStyle w:val="PageNumber"/>
      </w:rPr>
      <w:fldChar w:fldCharType="begin"/>
    </w:r>
    <w:r>
      <w:rPr>
        <w:rStyle w:val="PageNumber"/>
      </w:rPr>
      <w:instrText xml:space="preserve"> PAGE </w:instrText>
    </w:r>
    <w:r>
      <w:rPr>
        <w:rStyle w:val="PageNumber"/>
      </w:rPr>
      <w:fldChar w:fldCharType="separate"/>
    </w:r>
    <w:r w:rsidR="001D6A67">
      <w:rPr>
        <w:rStyle w:val="PageNumber"/>
        <w:noProof/>
      </w:rPr>
      <w:t>9</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7DE" w:rsidRDefault="000E3B2F" w:rsidP="00981B0E">
    <w:pPr>
      <w:pStyle w:val="Footer"/>
      <w:tabs>
        <w:tab w:val="clear" w:pos="4320"/>
        <w:tab w:val="center" w:pos="4680"/>
      </w:tabs>
      <w:jc w:val="left"/>
    </w:pPr>
    <w:r>
      <w:rPr>
        <w:rFonts w:ascii="Tahoma" w:hAnsi="Tahoma" w:cs="Tahoma"/>
        <w:sz w:val="17"/>
        <w:szCs w:val="17"/>
      </w:rPr>
      <w:t>181346576</w:t>
    </w:r>
    <w:r w:rsidR="00981B0E">
      <w:rPr>
        <w:rFonts w:ascii="Tahoma" w:hAnsi="Tahoma" w:cs="Tahoma"/>
        <w:sz w:val="17"/>
        <w:szCs w:val="17"/>
      </w:rPr>
      <w:tab/>
    </w:r>
    <w:r w:rsidR="00CF17DE">
      <w:rPr>
        <w:rStyle w:val="PageNumber"/>
      </w:rPr>
      <w:fldChar w:fldCharType="begin"/>
    </w:r>
    <w:r w:rsidR="00CF17DE">
      <w:rPr>
        <w:rStyle w:val="PageNumber"/>
      </w:rPr>
      <w:instrText xml:space="preserve"> PAGE </w:instrText>
    </w:r>
    <w:r w:rsidR="00CF17DE">
      <w:rPr>
        <w:rStyle w:val="PageNumber"/>
      </w:rPr>
      <w:fldChar w:fldCharType="separate"/>
    </w:r>
    <w:r w:rsidR="001D6A67">
      <w:rPr>
        <w:rStyle w:val="PageNumber"/>
        <w:noProof/>
      </w:rPr>
      <w:t>1</w:t>
    </w:r>
    <w:r w:rsidR="00CF17DE">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8D5" w:rsidRDefault="000708D5">
      <w:r>
        <w:separator/>
      </w:r>
    </w:p>
  </w:footnote>
  <w:footnote w:type="continuationSeparator" w:id="0">
    <w:p w:rsidR="000708D5" w:rsidRDefault="000708D5">
      <w:r>
        <w:continuationSeparator/>
      </w:r>
    </w:p>
  </w:footnote>
  <w:footnote w:type="continuationNotice" w:id="1">
    <w:p w:rsidR="000708D5" w:rsidRDefault="000708D5">
      <w:pPr>
        <w:rPr>
          <w:sz w:val="22"/>
        </w:rPr>
      </w:pPr>
    </w:p>
    <w:p w:rsidR="000708D5" w:rsidRDefault="000708D5">
      <w:pPr>
        <w:jc w:val="right"/>
        <w:rPr>
          <w:sz w:val="22"/>
        </w:rPr>
      </w:pPr>
      <w:r>
        <w:rPr>
          <w:i/>
          <w:sz w:val="22"/>
        </w:rPr>
        <w:t>Footnote continued on next page</w:t>
      </w:r>
    </w:p>
  </w:footnote>
  <w:footnote w:id="2">
    <w:p w:rsidR="000C04FD" w:rsidRDefault="000C04FD" w:rsidP="001D3E89">
      <w:pPr>
        <w:pStyle w:val="FootnoteText"/>
        <w:numPr>
          <w:ilvl w:val="0"/>
          <w:numId w:val="0"/>
        </w:numPr>
        <w:spacing w:after="120"/>
      </w:pPr>
      <w:r>
        <w:rPr>
          <w:rStyle w:val="FootnoteReference"/>
        </w:rPr>
        <w:footnoteRef/>
      </w:r>
      <w:r>
        <w:t xml:space="preserve"> </w:t>
      </w:r>
      <w:r w:rsidR="00BE6936">
        <w:t>Zero-emission vehicle technologies include hydrogen fuel cell electric vehicles and plug-in electric vehicles, which include both pure battery electric vehicles and plug-in hybrid electric vehicles.</w:t>
      </w:r>
    </w:p>
  </w:footnote>
  <w:footnote w:id="3">
    <w:p w:rsidR="000A198B" w:rsidRDefault="000A198B" w:rsidP="001D3E89">
      <w:pPr>
        <w:pStyle w:val="FootnoteText"/>
        <w:numPr>
          <w:ilvl w:val="0"/>
          <w:numId w:val="0"/>
        </w:numPr>
        <w:spacing w:after="120"/>
      </w:pPr>
      <w:r>
        <w:rPr>
          <w:rStyle w:val="FootnoteReference"/>
        </w:rPr>
        <w:footnoteRef/>
      </w:r>
      <w:r>
        <w:t xml:space="preserve"> Available at: </w:t>
      </w:r>
      <w:hyperlink r:id="rId1" w:history="1">
        <w:r w:rsidRPr="00EE327C">
          <w:rPr>
            <w:rStyle w:val="Hyperlink"/>
          </w:rPr>
          <w:t>https://www.gov.ca.gov/docs/2016_ZEV_Action_Plan.pdf</w:t>
        </w:r>
      </w:hyperlink>
      <w:r>
        <w:t xml:space="preserve">. </w:t>
      </w:r>
    </w:p>
  </w:footnote>
  <w:footnote w:id="4">
    <w:p w:rsidR="005A469B" w:rsidRDefault="005A469B" w:rsidP="001D3E89">
      <w:pPr>
        <w:pStyle w:val="FootnoteText"/>
        <w:numPr>
          <w:ilvl w:val="0"/>
          <w:numId w:val="0"/>
        </w:numPr>
        <w:spacing w:after="120"/>
      </w:pPr>
      <w:r>
        <w:rPr>
          <w:rStyle w:val="FootnoteReference"/>
        </w:rPr>
        <w:footnoteRef/>
      </w:r>
      <w:r>
        <w:t xml:space="preserve"> </w:t>
      </w:r>
      <w:proofErr w:type="gramStart"/>
      <w:r>
        <w:t>Chapter 547, Statutes of 2015.</w:t>
      </w:r>
      <w:proofErr w:type="gramEnd"/>
    </w:p>
  </w:footnote>
  <w:footnote w:id="5">
    <w:p w:rsidR="005A469B" w:rsidRDefault="005A469B" w:rsidP="001D3E89">
      <w:pPr>
        <w:pStyle w:val="FootnoteText"/>
        <w:numPr>
          <w:ilvl w:val="0"/>
          <w:numId w:val="0"/>
        </w:numPr>
        <w:spacing w:after="120"/>
      </w:pPr>
      <w:r>
        <w:rPr>
          <w:rStyle w:val="FootnoteReference"/>
        </w:rPr>
        <w:footnoteRef/>
      </w:r>
      <w:r>
        <w:t xml:space="preserve"> Guidance was adopted in D.16-11-005.</w:t>
      </w:r>
    </w:p>
  </w:footnote>
  <w:footnote w:id="6">
    <w:p w:rsidR="00F83004" w:rsidRDefault="00F83004" w:rsidP="001D3E89">
      <w:pPr>
        <w:pStyle w:val="FootnoteText"/>
        <w:numPr>
          <w:ilvl w:val="0"/>
          <w:numId w:val="0"/>
        </w:numPr>
        <w:spacing w:after="120"/>
      </w:pPr>
      <w:r>
        <w:rPr>
          <w:rStyle w:val="FootnoteReference"/>
        </w:rPr>
        <w:footnoteRef/>
      </w:r>
      <w:r>
        <w:t xml:space="preserve"> Tariff is available at: </w:t>
      </w:r>
      <w:hyperlink r:id="rId2" w:history="1">
        <w:r w:rsidRPr="00F22684">
          <w:rPr>
            <w:rStyle w:val="Hyperlink"/>
          </w:rPr>
          <w:t>https://www.sce.com/NR/sc3/tm2/pdf/ce360.pdf</w:t>
        </w:r>
      </w:hyperlink>
      <w:r>
        <w:t xml:space="preserve">. </w:t>
      </w:r>
    </w:p>
  </w:footnote>
  <w:footnote w:id="7">
    <w:p w:rsidR="00F83004" w:rsidRDefault="00F83004" w:rsidP="001D3E89">
      <w:pPr>
        <w:pStyle w:val="FootnoteText"/>
        <w:numPr>
          <w:ilvl w:val="0"/>
          <w:numId w:val="0"/>
        </w:numPr>
        <w:spacing w:after="120"/>
      </w:pPr>
      <w:r>
        <w:rPr>
          <w:rStyle w:val="FootnoteReference"/>
        </w:rPr>
        <w:footnoteRef/>
      </w:r>
      <w:r>
        <w:t xml:space="preserve"> Tariff is available at: </w:t>
      </w:r>
      <w:hyperlink r:id="rId3" w:history="1">
        <w:r w:rsidR="00585E2E" w:rsidRPr="004E13CB">
          <w:rPr>
            <w:rStyle w:val="Hyperlink"/>
          </w:rPr>
          <w:t>https://www.sce.com/NR/sc3/tm2/pdf/ce114-12.pdf</w:t>
        </w:r>
      </w:hyperlink>
      <w:r w:rsidR="00585E2E">
        <w:t xml:space="preserve">. </w:t>
      </w:r>
      <w:r>
        <w:t xml:space="preserve"> </w:t>
      </w:r>
    </w:p>
  </w:footnote>
  <w:footnote w:id="8">
    <w:p w:rsidR="00585E2E" w:rsidRDefault="00585E2E" w:rsidP="001D3E89">
      <w:pPr>
        <w:pStyle w:val="FootnoteText"/>
        <w:numPr>
          <w:ilvl w:val="0"/>
          <w:numId w:val="0"/>
        </w:numPr>
        <w:spacing w:after="120"/>
      </w:pPr>
      <w:r>
        <w:rPr>
          <w:rStyle w:val="FootnoteReference"/>
        </w:rPr>
        <w:footnoteRef/>
      </w:r>
      <w:r>
        <w:t xml:space="preserve"> Tariff is available at: </w:t>
      </w:r>
      <w:hyperlink r:id="rId4" w:history="1">
        <w:r w:rsidRPr="004E13CB">
          <w:rPr>
            <w:rStyle w:val="Hyperlink"/>
          </w:rPr>
          <w:t>https://www.sce.com/NR/sc3/tm2/pdf/ce116-12.pdf</w:t>
        </w:r>
      </w:hyperlink>
      <w:r>
        <w:t xml:space="preserve">. </w:t>
      </w:r>
    </w:p>
  </w:footnote>
  <w:footnote w:id="9">
    <w:p w:rsidR="00585E2E" w:rsidRDefault="00585E2E" w:rsidP="001D3E89">
      <w:pPr>
        <w:pStyle w:val="FootnoteText"/>
        <w:numPr>
          <w:ilvl w:val="0"/>
          <w:numId w:val="0"/>
        </w:numPr>
        <w:spacing w:after="120"/>
      </w:pPr>
      <w:r>
        <w:rPr>
          <w:rStyle w:val="FootnoteReference"/>
        </w:rPr>
        <w:footnoteRef/>
      </w:r>
      <w:r>
        <w:t xml:space="preserve"> Tariff is available at: </w:t>
      </w:r>
      <w:hyperlink r:id="rId5" w:history="1">
        <w:r w:rsidRPr="004E13CB">
          <w:rPr>
            <w:rStyle w:val="Hyperlink"/>
          </w:rPr>
          <w:t>https://www.sce.com/NR/sc3/tm2/pdf/ce141-12.pdf</w:t>
        </w:r>
      </w:hyperlink>
      <w:r>
        <w:t xml:space="preserve">. </w:t>
      </w:r>
    </w:p>
  </w:footnote>
  <w:footnote w:id="10">
    <w:p w:rsidR="00236F30" w:rsidRDefault="00236F30" w:rsidP="001D3E89">
      <w:pPr>
        <w:pStyle w:val="FootnoteText"/>
        <w:numPr>
          <w:ilvl w:val="0"/>
          <w:numId w:val="0"/>
        </w:numPr>
        <w:spacing w:after="120"/>
      </w:pPr>
      <w:r>
        <w:rPr>
          <w:rStyle w:val="FootnoteReference"/>
        </w:rPr>
        <w:footnoteRef/>
      </w:r>
      <w:r>
        <w:t xml:space="preserve"> Available at: </w:t>
      </w:r>
      <w:hyperlink r:id="rId6" w:history="1">
        <w:r w:rsidRPr="003C715F">
          <w:rPr>
            <w:rStyle w:val="Hyperlink"/>
          </w:rPr>
          <w:t>http://docs.cpuc.ca.gov/PublishedDocs/Published/G000/M033/K911/33911865.PDF</w:t>
        </w:r>
      </w:hyperlink>
      <w:r>
        <w:t xml:space="preserve">. </w:t>
      </w:r>
    </w:p>
  </w:footnote>
  <w:footnote w:id="11">
    <w:p w:rsidR="00236F30" w:rsidRDefault="00236F30" w:rsidP="001D3E89">
      <w:pPr>
        <w:pStyle w:val="FootnoteText"/>
        <w:numPr>
          <w:ilvl w:val="0"/>
          <w:numId w:val="0"/>
        </w:numPr>
        <w:spacing w:after="120"/>
      </w:pPr>
      <w:r>
        <w:rPr>
          <w:rStyle w:val="FootnoteReference"/>
        </w:rPr>
        <w:footnoteRef/>
      </w:r>
      <w:r>
        <w:t xml:space="preserve"> Tariff is available at: </w:t>
      </w:r>
      <w:hyperlink r:id="rId7" w:history="1">
        <w:r w:rsidRPr="003C715F">
          <w:rPr>
            <w:rStyle w:val="Hyperlink"/>
          </w:rPr>
          <w:t>https://www.sce.com/NR/sc3/tm2/pdf/ce143-12.pdf</w:t>
        </w:r>
      </w:hyperlink>
      <w:r>
        <w:t xml:space="preserve">. </w:t>
      </w:r>
    </w:p>
  </w:footnote>
  <w:footnote w:id="12">
    <w:p w:rsidR="006153D7" w:rsidRPr="0041513D" w:rsidRDefault="006153D7" w:rsidP="001D3E89">
      <w:pPr>
        <w:autoSpaceDE w:val="0"/>
        <w:autoSpaceDN w:val="0"/>
        <w:adjustRightInd w:val="0"/>
        <w:spacing w:after="120"/>
        <w:rPr>
          <w:sz w:val="24"/>
          <w:szCs w:val="24"/>
        </w:rPr>
      </w:pPr>
      <w:r>
        <w:rPr>
          <w:rStyle w:val="FootnoteReference"/>
        </w:rPr>
        <w:footnoteRef/>
      </w:r>
      <w:r>
        <w:t xml:space="preserve"> </w:t>
      </w:r>
      <w:r w:rsidRPr="0041513D">
        <w:rPr>
          <w:sz w:val="24"/>
          <w:szCs w:val="24"/>
        </w:rPr>
        <w:t>According to D.08-07-045:</w:t>
      </w:r>
      <w:bookmarkStart w:id="1" w:name="_GoBack"/>
      <w:bookmarkEnd w:id="1"/>
    </w:p>
    <w:p w:rsidR="006153D7" w:rsidRDefault="006153D7" w:rsidP="001D6A67">
      <w:pPr>
        <w:autoSpaceDE w:val="0"/>
        <w:autoSpaceDN w:val="0"/>
        <w:adjustRightInd w:val="0"/>
        <w:spacing w:after="120"/>
        <w:ind w:left="720" w:right="810"/>
        <w:jc w:val="both"/>
      </w:pPr>
      <w:r w:rsidRPr="0041513D">
        <w:rPr>
          <w:sz w:val="24"/>
          <w:szCs w:val="24"/>
        </w:rPr>
        <w:t>“The Commission articulated a comprehensive demand response policy in its 2003 Vision Statement.   In that statement, the Commission stated that electric customers should have “the ability to increase the value derived from their electricity expenditures by choosing to adjust usage in response to price signals”… Prior to the 2003 Vision Statement, virtually all large customers had moved to time-of-use (TOU) rates.  …</w:t>
      </w:r>
      <w:r w:rsidRPr="0041513D">
        <w:rPr>
          <w:rFonts w:ascii="BookAntiqua" w:hAnsi="BookAntiqua" w:cs="BookAntiqua"/>
          <w:sz w:val="24"/>
          <w:szCs w:val="24"/>
        </w:rPr>
        <w:t xml:space="preserve"> </w:t>
      </w:r>
      <w:r w:rsidRPr="0041513D">
        <w:rPr>
          <w:sz w:val="24"/>
          <w:szCs w:val="24"/>
        </w:rPr>
        <w:t>The different [time-varying] rates reflect the fact that it is generally more expensive to serve customers during some time periods.”</w:t>
      </w:r>
      <w:r w:rsidRPr="0041513D">
        <w:rPr>
          <w:rStyle w:val="FootnoteReference"/>
          <w:sz w:val="24"/>
          <w:szCs w:val="24"/>
        </w:rPr>
        <w:footnoteRef/>
      </w:r>
    </w:p>
    <w:p w:rsidR="006153D7" w:rsidRDefault="006153D7" w:rsidP="001D3E89">
      <w:pPr>
        <w:pStyle w:val="FootnoteText"/>
        <w:numPr>
          <w:ilvl w:val="0"/>
          <w:numId w:val="0"/>
        </w:numPr>
        <w:spacing w:after="120"/>
      </w:pPr>
      <w:r>
        <w:t>Following D.08-07-045, D.11-11-008 et seq. mandated that all non-residential customers tran</w:t>
      </w:r>
      <w:r w:rsidR="00045C1E">
        <w:t xml:space="preserve">sition to time-varying rates. </w:t>
      </w:r>
      <w:r>
        <w:t>Subsequently, enabled by the enactment of AB 327 (2013), D.15-07-001 set forth a path to residential default TOU rates by 2019.</w:t>
      </w:r>
    </w:p>
  </w:footnote>
  <w:footnote w:id="13">
    <w:p w:rsidR="001E68F6" w:rsidRDefault="006153D7" w:rsidP="001D3E89">
      <w:pPr>
        <w:shd w:val="clear" w:color="auto" w:fill="FFFFFF"/>
        <w:autoSpaceDE w:val="0"/>
        <w:autoSpaceDN w:val="0"/>
        <w:adjustRightInd w:val="0"/>
        <w:spacing w:after="120"/>
      </w:pPr>
      <w:r>
        <w:rPr>
          <w:rStyle w:val="FootnoteReference"/>
        </w:rPr>
        <w:footnoteRef/>
      </w:r>
      <w:r>
        <w:t xml:space="preserve"> </w:t>
      </w:r>
      <w:r w:rsidR="00245A96">
        <w:rPr>
          <w:sz w:val="24"/>
          <w:szCs w:val="24"/>
        </w:rPr>
        <w:t>See, for example, D.17-01-006</w:t>
      </w:r>
      <w:r w:rsidRPr="00393AFE">
        <w:rPr>
          <w:sz w:val="24"/>
          <w:szCs w:val="24"/>
        </w:rPr>
        <w:t xml:space="preserve"> Findings of Fact Nos. 1,</w:t>
      </w:r>
      <w:r w:rsidR="00245A96">
        <w:rPr>
          <w:sz w:val="24"/>
          <w:szCs w:val="24"/>
        </w:rPr>
        <w:t xml:space="preserve"> </w:t>
      </w:r>
      <w:r w:rsidRPr="00393AFE">
        <w:rPr>
          <w:sz w:val="24"/>
          <w:szCs w:val="24"/>
        </w:rPr>
        <w:t>6,</w:t>
      </w:r>
      <w:r w:rsidR="00245A96">
        <w:rPr>
          <w:sz w:val="24"/>
          <w:szCs w:val="24"/>
        </w:rPr>
        <w:t xml:space="preserve"> </w:t>
      </w:r>
      <w:r w:rsidRPr="00393AFE">
        <w:rPr>
          <w:sz w:val="24"/>
          <w:szCs w:val="24"/>
        </w:rPr>
        <w:t>15,</w:t>
      </w:r>
      <w:r w:rsidR="00245A96">
        <w:rPr>
          <w:sz w:val="24"/>
          <w:szCs w:val="24"/>
        </w:rPr>
        <w:t xml:space="preserve"> </w:t>
      </w:r>
      <w:r w:rsidRPr="00393AFE">
        <w:rPr>
          <w:sz w:val="24"/>
          <w:szCs w:val="24"/>
        </w:rPr>
        <w:t>17</w:t>
      </w:r>
      <w:r w:rsidR="00245A96">
        <w:rPr>
          <w:sz w:val="24"/>
          <w:szCs w:val="24"/>
        </w:rPr>
        <w:t>,</w:t>
      </w:r>
      <w:r w:rsidR="00544F14" w:rsidRPr="00393AFE">
        <w:rPr>
          <w:sz w:val="24"/>
          <w:szCs w:val="24"/>
        </w:rPr>
        <w:t xml:space="preserve"> and </w:t>
      </w:r>
      <w:r w:rsidRPr="00393AFE">
        <w:rPr>
          <w:sz w:val="24"/>
          <w:szCs w:val="24"/>
        </w:rPr>
        <w:t>18,</w:t>
      </w:r>
      <w:r w:rsidR="00544F14" w:rsidRPr="00393AFE">
        <w:rPr>
          <w:sz w:val="24"/>
          <w:szCs w:val="24"/>
        </w:rPr>
        <w:t xml:space="preserve"> and the Commission’s Distributed Energy Resource Action Plan, available </w:t>
      </w:r>
      <w:r w:rsidR="005B4EE8" w:rsidRPr="00393AFE">
        <w:rPr>
          <w:sz w:val="24"/>
          <w:szCs w:val="24"/>
        </w:rPr>
        <w:t>at</w:t>
      </w:r>
      <w:r w:rsidR="009E63A4" w:rsidRPr="00393AFE">
        <w:rPr>
          <w:sz w:val="24"/>
          <w:szCs w:val="24"/>
        </w:rPr>
        <w:t xml:space="preserve">: </w:t>
      </w:r>
      <w:hyperlink r:id="rId8" w:history="1">
        <w:r w:rsidR="009E63A4" w:rsidRPr="00393AFE">
          <w:rPr>
            <w:rStyle w:val="Hyperlink"/>
            <w:sz w:val="24"/>
            <w:szCs w:val="24"/>
          </w:rPr>
          <w:t>http://www.cpuc.ca.gov/uploadedFiles/CPUC_Public_Website/Content/About_Us/Organization/Commissioners/Michael_J._Picker/2016%20DER%20Action%20Plan%20FINAL.pdf</w:t>
        </w:r>
      </w:hyperlink>
      <w:r w:rsidR="009E63A4" w:rsidRPr="00393AFE">
        <w:rPr>
          <w:sz w:val="24"/>
          <w:szCs w:val="24"/>
        </w:rPr>
        <w:t>.</w:t>
      </w:r>
      <w:r w:rsidR="009E63A4">
        <w:t xml:space="preserve">  </w:t>
      </w:r>
    </w:p>
  </w:footnote>
  <w:footnote w:id="14">
    <w:p w:rsidR="006C6659" w:rsidRDefault="006C6659" w:rsidP="001D3E89">
      <w:pPr>
        <w:pStyle w:val="FootnoteText"/>
        <w:numPr>
          <w:ilvl w:val="0"/>
          <w:numId w:val="0"/>
        </w:numPr>
        <w:spacing w:after="120"/>
      </w:pPr>
      <w:r>
        <w:rPr>
          <w:rStyle w:val="FootnoteReference"/>
        </w:rPr>
        <w:footnoteRef/>
      </w:r>
      <w:r>
        <w:t xml:space="preserve"> A.16-09-003, available here: </w:t>
      </w:r>
      <w:hyperlink r:id="rId9" w:history="1">
        <w:r w:rsidRPr="00BB05AD">
          <w:rPr>
            <w:rStyle w:val="Hyperlink"/>
          </w:rPr>
          <w:t>http://docs.cpuc.ca.gov/PublishedDocs/Efile/G000/M166/K502/166502217.PDF</w:t>
        </w:r>
      </w:hyperlink>
      <w:r>
        <w:t xml:space="preserve">. </w:t>
      </w:r>
    </w:p>
  </w:footnote>
  <w:footnote w:id="15">
    <w:p w:rsidR="005F69CB" w:rsidRDefault="005F69CB" w:rsidP="001D3E89">
      <w:pPr>
        <w:pStyle w:val="FootnoteText"/>
        <w:numPr>
          <w:ilvl w:val="0"/>
          <w:numId w:val="0"/>
        </w:numPr>
        <w:spacing w:after="120"/>
      </w:pPr>
      <w:r>
        <w:rPr>
          <w:rStyle w:val="FootnoteReference"/>
        </w:rPr>
        <w:footnoteRef/>
      </w:r>
      <w:r>
        <w:t xml:space="preserve"> </w:t>
      </w:r>
      <w:proofErr w:type="gramStart"/>
      <w:r>
        <w:t>A.16-09-003 at 7.</w:t>
      </w:r>
      <w:proofErr w:type="gramEnd"/>
    </w:p>
  </w:footnote>
  <w:footnote w:id="16">
    <w:p w:rsidR="0006761B" w:rsidRDefault="0006761B" w:rsidP="001D3E89">
      <w:pPr>
        <w:pStyle w:val="FootnoteText"/>
        <w:numPr>
          <w:ilvl w:val="0"/>
          <w:numId w:val="0"/>
        </w:numPr>
        <w:spacing w:after="120"/>
      </w:pPr>
      <w:r>
        <w:rPr>
          <w:rStyle w:val="FootnoteReference"/>
        </w:rPr>
        <w:footnoteRef/>
      </w:r>
      <w:r>
        <w:t xml:space="preserve"> </w:t>
      </w:r>
      <w:proofErr w:type="gramStart"/>
      <w:r>
        <w:t>A.16-09-003 at 8.</w:t>
      </w:r>
      <w:proofErr w:type="gramEnd"/>
    </w:p>
  </w:footnote>
  <w:footnote w:id="17">
    <w:p w:rsidR="00FD7A60" w:rsidRDefault="00FD7A60" w:rsidP="001D3E89">
      <w:pPr>
        <w:pStyle w:val="FootnoteText"/>
        <w:numPr>
          <w:ilvl w:val="0"/>
          <w:numId w:val="0"/>
        </w:numPr>
        <w:spacing w:after="120"/>
      </w:pPr>
      <w:r>
        <w:rPr>
          <w:rStyle w:val="FootnoteReference"/>
        </w:rPr>
        <w:footnoteRef/>
      </w:r>
      <w:r>
        <w:t xml:space="preserve"> Available at: </w:t>
      </w:r>
      <w:hyperlink r:id="rId10" w:history="1">
        <w:r w:rsidRPr="004E13CB">
          <w:rPr>
            <w:rStyle w:val="Hyperlink"/>
          </w:rPr>
          <w:t>http://docs.cpuc.ca.gov/PublishedDocs/Efile/G000/M157/K905/157905349.PDF</w:t>
        </w:r>
      </w:hyperlink>
      <w:r>
        <w:t xml:space="preserve">. </w:t>
      </w:r>
    </w:p>
  </w:footnote>
  <w:footnote w:id="18">
    <w:p w:rsidR="001245D1" w:rsidRDefault="001245D1" w:rsidP="001D3E89">
      <w:pPr>
        <w:pStyle w:val="FootnoteText"/>
        <w:numPr>
          <w:ilvl w:val="0"/>
          <w:numId w:val="0"/>
        </w:numPr>
        <w:spacing w:after="120"/>
      </w:pPr>
      <w:r>
        <w:rPr>
          <w:rStyle w:val="FootnoteReference"/>
        </w:rPr>
        <w:footnoteRef/>
      </w:r>
      <w:r>
        <w:t xml:space="preserve"> Available at: </w:t>
      </w:r>
      <w:hyperlink r:id="rId11" w:history="1">
        <w:r w:rsidRPr="004E13CB">
          <w:rPr>
            <w:rStyle w:val="Hyperlink"/>
          </w:rPr>
          <w:t>http://docs.cpuc.ca.gov/PublishedDocs/Published/G000/M155/K761/155761036.pdf</w:t>
        </w:r>
      </w:hyperlink>
      <w:r>
        <w:t xml:space="preserve">. </w:t>
      </w:r>
    </w:p>
  </w:footnote>
  <w:footnote w:id="19">
    <w:p w:rsidR="000715E1" w:rsidRDefault="000715E1" w:rsidP="001D3E89">
      <w:pPr>
        <w:pStyle w:val="FootnoteText"/>
        <w:numPr>
          <w:ilvl w:val="0"/>
          <w:numId w:val="0"/>
        </w:numPr>
        <w:spacing w:after="120"/>
      </w:pPr>
      <w:r>
        <w:rPr>
          <w:rStyle w:val="FootnoteReference"/>
        </w:rPr>
        <w:footnoteRef/>
      </w:r>
      <w:r>
        <w:t xml:space="preserve"> </w:t>
      </w:r>
      <w:proofErr w:type="gramStart"/>
      <w:r w:rsidR="00500B80">
        <w:t xml:space="preserve">D.17-01-006 </w:t>
      </w:r>
      <w:r>
        <w:t xml:space="preserve">Findings of </w:t>
      </w:r>
      <w:r w:rsidR="00F920AD">
        <w:t>F</w:t>
      </w:r>
      <w:r>
        <w:t>act 4, 5, and 6</w:t>
      </w:r>
      <w:r w:rsidR="00500B80">
        <w:t>.</w:t>
      </w:r>
      <w:proofErr w:type="gramEnd"/>
    </w:p>
  </w:footnote>
  <w:footnote w:id="20">
    <w:p w:rsidR="000715E1" w:rsidRDefault="000715E1" w:rsidP="001D3E89">
      <w:pPr>
        <w:pStyle w:val="FootnoteText"/>
        <w:numPr>
          <w:ilvl w:val="0"/>
          <w:numId w:val="0"/>
        </w:numPr>
        <w:spacing w:after="120"/>
      </w:pPr>
      <w:r>
        <w:rPr>
          <w:rStyle w:val="FootnoteReference"/>
        </w:rPr>
        <w:footnoteRef/>
      </w:r>
      <w:r>
        <w:t xml:space="preserve"> </w:t>
      </w:r>
      <w:proofErr w:type="gramStart"/>
      <w:r>
        <w:t>D.15-11-013 (PG&amp;E) and D.</w:t>
      </w:r>
      <w:r w:rsidR="00F920AD">
        <w:t>14-12-048 (SCE).</w:t>
      </w:r>
      <w:proofErr w:type="gramEnd"/>
    </w:p>
  </w:footnote>
  <w:footnote w:id="21">
    <w:p w:rsidR="00F920AD" w:rsidRDefault="00F920AD" w:rsidP="001D3E89">
      <w:pPr>
        <w:pStyle w:val="FootnoteText"/>
        <w:numPr>
          <w:ilvl w:val="0"/>
          <w:numId w:val="0"/>
        </w:numPr>
        <w:spacing w:after="120"/>
      </w:pPr>
      <w:r>
        <w:rPr>
          <w:rStyle w:val="FootnoteReference"/>
        </w:rPr>
        <w:footnoteRef/>
      </w:r>
      <w:r>
        <w:t xml:space="preserve"> </w:t>
      </w:r>
      <w:proofErr w:type="gramStart"/>
      <w:r>
        <w:t>A.15-04-012 (SDG&amp;E), A.16-06-013 (PG&amp;E), and A.16.09-003 (SCE)</w:t>
      </w:r>
      <w:r w:rsidR="00500B80">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7DE" w:rsidRDefault="00CF17DE">
    <w:pPr>
      <w:pStyle w:val="Header"/>
      <w:tabs>
        <w:tab w:val="clear" w:pos="4320"/>
        <w:tab w:val="clear" w:pos="8640"/>
        <w:tab w:val="center" w:pos="4680"/>
        <w:tab w:val="right" w:pos="9180"/>
      </w:tabs>
    </w:pPr>
    <w:r>
      <w:t xml:space="preserve">Resolution </w:t>
    </w:r>
    <w:r w:rsidR="000D2750">
      <w:t>E-4831</w:t>
    </w:r>
    <w:r w:rsidR="003F6E5A">
      <w:tab/>
    </w:r>
    <w:r w:rsidR="000D2750">
      <w:t>DRAFT</w:t>
    </w:r>
    <w:r w:rsidR="000D2750">
      <w:tab/>
      <w:t>March 23, 2017</w:t>
    </w:r>
  </w:p>
  <w:p w:rsidR="00CF17DE" w:rsidRDefault="000D2750">
    <w:pPr>
      <w:pStyle w:val="Header"/>
      <w:tabs>
        <w:tab w:val="clear" w:pos="4320"/>
        <w:tab w:val="clear" w:pos="8640"/>
        <w:tab w:val="center" w:pos="4680"/>
        <w:tab w:val="right" w:pos="9180"/>
      </w:tabs>
    </w:pPr>
    <w:r>
      <w:t>SCE AL 3402-E/ak1</w:t>
    </w:r>
  </w:p>
  <w:p w:rsidR="00CF17DE" w:rsidRDefault="00CF17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7DE" w:rsidRPr="008E6797" w:rsidRDefault="00CF17DE" w:rsidP="003F6E5A">
    <w:pPr>
      <w:pStyle w:val="Header"/>
      <w:jc w:val="center"/>
      <w:rPr>
        <w:rFonts w:ascii="Helvetica" w:hAnsi="Helvetica"/>
        <w:sz w:val="28"/>
      </w:rPr>
    </w:pPr>
    <w:r w:rsidRPr="008E6797">
      <w:t>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E5E0A"/>
    <w:multiLevelType w:val="singleLevel"/>
    <w:tmpl w:val="81622C8A"/>
    <w:lvl w:ilvl="0">
      <w:start w:val="1"/>
      <w:numFmt w:val="upperLetter"/>
      <w:pStyle w:val="AListIndent"/>
      <w:lvlText w:val="%1. "/>
      <w:lvlJc w:val="left"/>
      <w:pPr>
        <w:tabs>
          <w:tab w:val="num" w:pos="1152"/>
        </w:tabs>
        <w:ind w:left="1152" w:hanging="432"/>
      </w:pPr>
      <w:rPr>
        <w:rFonts w:ascii="Courier" w:hAnsi="Courier" w:hint="default"/>
        <w:b w:val="0"/>
        <w:i w:val="0"/>
        <w:sz w:val="24"/>
      </w:rPr>
    </w:lvl>
  </w:abstractNum>
  <w:abstractNum w:abstractNumId="1">
    <w:nsid w:val="0BDB7819"/>
    <w:multiLevelType w:val="singleLevel"/>
    <w:tmpl w:val="0409000F"/>
    <w:lvl w:ilvl="0">
      <w:start w:val="1"/>
      <w:numFmt w:val="decimal"/>
      <w:lvlText w:val="%1."/>
      <w:lvlJc w:val="left"/>
      <w:pPr>
        <w:tabs>
          <w:tab w:val="num" w:pos="360"/>
        </w:tabs>
        <w:ind w:left="360" w:hanging="360"/>
      </w:pPr>
    </w:lvl>
  </w:abstractNum>
  <w:abstractNum w:abstractNumId="2">
    <w:nsid w:val="19237998"/>
    <w:multiLevelType w:val="hybridMultilevel"/>
    <w:tmpl w:val="2F229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776FC5"/>
    <w:multiLevelType w:val="hybridMultilevel"/>
    <w:tmpl w:val="72628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913DDF"/>
    <w:multiLevelType w:val="multilevel"/>
    <w:tmpl w:val="C9BCC43C"/>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1215"/>
        </w:tabs>
        <w:ind w:left="1215" w:hanging="495"/>
      </w:pPr>
      <w:rPr>
        <w:rFonts w:hint="default"/>
      </w:rPr>
    </w:lvl>
    <w:lvl w:ilvl="2">
      <w:start w:val="1"/>
      <w:numFmt w:val="decimal"/>
      <w:isLgl/>
      <w:lvlText w:val="%1.%2.%3"/>
      <w:lvlJc w:val="left"/>
      <w:pPr>
        <w:tabs>
          <w:tab w:val="num" w:pos="2160"/>
        </w:tabs>
        <w:ind w:left="2160" w:hanging="720"/>
      </w:pPr>
      <w:rPr>
        <w:rFonts w:hint="default"/>
      </w:rPr>
    </w:lvl>
    <w:lvl w:ilvl="3">
      <w:start w:val="1"/>
      <w:numFmt w:val="decimalZero"/>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5">
    <w:nsid w:val="21480B1D"/>
    <w:multiLevelType w:val="multilevel"/>
    <w:tmpl w:val="88443944"/>
    <w:lvl w:ilvl="0">
      <w:start w:val="1"/>
      <w:numFmt w:val="decimal"/>
      <w:pStyle w:val="FootnoteText"/>
      <w:lvlText w:val="%1."/>
      <w:lvlJc w:val="left"/>
      <w:pPr>
        <w:tabs>
          <w:tab w:val="num" w:pos="360"/>
        </w:tabs>
        <w:ind w:left="360" w:hanging="360"/>
      </w:pPr>
      <w:rPr>
        <w:rFonts w:hint="default"/>
      </w:rPr>
    </w:lvl>
    <w:lvl w:ilvl="1">
      <w:start w:val="1"/>
      <w:numFmt w:val="decimal"/>
      <w:pStyle w:val="Heading2"/>
      <w:isLgl/>
      <w:lvlText w:val="%1.%2"/>
      <w:lvlJc w:val="left"/>
      <w:pPr>
        <w:tabs>
          <w:tab w:val="num" w:pos="1215"/>
        </w:tabs>
        <w:ind w:left="1215" w:hanging="495"/>
      </w:pPr>
      <w:rPr>
        <w:rFonts w:hint="default"/>
      </w:rPr>
    </w:lvl>
    <w:lvl w:ilvl="2">
      <w:start w:val="1"/>
      <w:numFmt w:val="decimal"/>
      <w:isLgl/>
      <w:lvlText w:val="%1.%2.%3"/>
      <w:lvlJc w:val="left"/>
      <w:pPr>
        <w:tabs>
          <w:tab w:val="num" w:pos="2160"/>
        </w:tabs>
        <w:ind w:left="2160" w:hanging="720"/>
      </w:pPr>
      <w:rPr>
        <w:rFonts w:hint="default"/>
      </w:rPr>
    </w:lvl>
    <w:lvl w:ilvl="3">
      <w:start w:val="1"/>
      <w:numFmt w:val="decimalZero"/>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6">
    <w:nsid w:val="26F8414F"/>
    <w:multiLevelType w:val="hybridMultilevel"/>
    <w:tmpl w:val="67966A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3D34417"/>
    <w:multiLevelType w:val="multilevel"/>
    <w:tmpl w:val="C28E5C40"/>
    <w:lvl w:ilvl="0">
      <w:start w:val="1"/>
      <w:numFmt w:val="decimal"/>
      <w:pStyle w:val="1ListInden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nsid w:val="572565C7"/>
    <w:multiLevelType w:val="singleLevel"/>
    <w:tmpl w:val="4F5A9FB8"/>
    <w:lvl w:ilvl="0">
      <w:start w:val="1"/>
      <w:numFmt w:val="decimal"/>
      <w:lvlText w:val="%1."/>
      <w:lvlJc w:val="left"/>
      <w:pPr>
        <w:tabs>
          <w:tab w:val="num" w:pos="420"/>
        </w:tabs>
        <w:ind w:left="420" w:hanging="420"/>
      </w:pPr>
      <w:rPr>
        <w:rFonts w:hint="default"/>
        <w:i w:val="0"/>
      </w:rPr>
    </w:lvl>
  </w:abstractNum>
  <w:abstractNum w:abstractNumId="9">
    <w:nsid w:val="6BB84711"/>
    <w:multiLevelType w:val="hybridMultilevel"/>
    <w:tmpl w:val="3CA61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E56713E"/>
    <w:multiLevelType w:val="hybridMultilevel"/>
    <w:tmpl w:val="455667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5"/>
  </w:num>
  <w:num w:numId="4">
    <w:abstractNumId w:val="8"/>
  </w:num>
  <w:num w:numId="5">
    <w:abstractNumId w:val="1"/>
  </w:num>
  <w:num w:numId="6">
    <w:abstractNumId w:val="6"/>
  </w:num>
  <w:num w:numId="7">
    <w:abstractNumId w:val="9"/>
  </w:num>
  <w:num w:numId="8">
    <w:abstractNumId w:val="10"/>
  </w:num>
  <w:num w:numId="9">
    <w:abstractNumId w:val="2"/>
  </w:num>
  <w:num w:numId="10">
    <w:abstractNumId w:val="4"/>
  </w:num>
  <w:num w:numId="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D70"/>
    <w:rsid w:val="000246EE"/>
    <w:rsid w:val="00025975"/>
    <w:rsid w:val="00045C1E"/>
    <w:rsid w:val="00050FD4"/>
    <w:rsid w:val="00061545"/>
    <w:rsid w:val="00066DDA"/>
    <w:rsid w:val="0006761B"/>
    <w:rsid w:val="000708D5"/>
    <w:rsid w:val="000715E1"/>
    <w:rsid w:val="000A198B"/>
    <w:rsid w:val="000A4012"/>
    <w:rsid w:val="000B5D11"/>
    <w:rsid w:val="000C04FD"/>
    <w:rsid w:val="000D2750"/>
    <w:rsid w:val="000D3A75"/>
    <w:rsid w:val="000E1C4C"/>
    <w:rsid w:val="000E3B2F"/>
    <w:rsid w:val="001024EC"/>
    <w:rsid w:val="001245D1"/>
    <w:rsid w:val="00142FB8"/>
    <w:rsid w:val="00165280"/>
    <w:rsid w:val="00177C5E"/>
    <w:rsid w:val="001D0026"/>
    <w:rsid w:val="001D3E89"/>
    <w:rsid w:val="001D6A67"/>
    <w:rsid w:val="001E68F6"/>
    <w:rsid w:val="001F4C48"/>
    <w:rsid w:val="001F4DF1"/>
    <w:rsid w:val="00226932"/>
    <w:rsid w:val="00236F30"/>
    <w:rsid w:val="00237C0F"/>
    <w:rsid w:val="00241455"/>
    <w:rsid w:val="00245A96"/>
    <w:rsid w:val="002515E9"/>
    <w:rsid w:val="002809B0"/>
    <w:rsid w:val="00282D87"/>
    <w:rsid w:val="00393AFE"/>
    <w:rsid w:val="003B1839"/>
    <w:rsid w:val="003B60FA"/>
    <w:rsid w:val="003C0C38"/>
    <w:rsid w:val="003D1945"/>
    <w:rsid w:val="003E62A4"/>
    <w:rsid w:val="003F6E5A"/>
    <w:rsid w:val="00400F6B"/>
    <w:rsid w:val="0041513D"/>
    <w:rsid w:val="00420C29"/>
    <w:rsid w:val="0043394F"/>
    <w:rsid w:val="00440AB7"/>
    <w:rsid w:val="00444E3E"/>
    <w:rsid w:val="00450350"/>
    <w:rsid w:val="00450C9E"/>
    <w:rsid w:val="004654D9"/>
    <w:rsid w:val="00467956"/>
    <w:rsid w:val="00470B9B"/>
    <w:rsid w:val="00475892"/>
    <w:rsid w:val="004905D3"/>
    <w:rsid w:val="004C3CFF"/>
    <w:rsid w:val="004D3212"/>
    <w:rsid w:val="004D33BE"/>
    <w:rsid w:val="004E5BD8"/>
    <w:rsid w:val="00500B80"/>
    <w:rsid w:val="0053768E"/>
    <w:rsid w:val="00544F14"/>
    <w:rsid w:val="00585E2E"/>
    <w:rsid w:val="00593807"/>
    <w:rsid w:val="0059397D"/>
    <w:rsid w:val="005A469B"/>
    <w:rsid w:val="005B4EE8"/>
    <w:rsid w:val="005C6433"/>
    <w:rsid w:val="005D23BE"/>
    <w:rsid w:val="005F69CB"/>
    <w:rsid w:val="006010E3"/>
    <w:rsid w:val="00613B2E"/>
    <w:rsid w:val="006153D7"/>
    <w:rsid w:val="006163F4"/>
    <w:rsid w:val="00622E93"/>
    <w:rsid w:val="00666C48"/>
    <w:rsid w:val="0067147F"/>
    <w:rsid w:val="00692CB9"/>
    <w:rsid w:val="0069631C"/>
    <w:rsid w:val="006B05EE"/>
    <w:rsid w:val="006C6659"/>
    <w:rsid w:val="006D0218"/>
    <w:rsid w:val="006D2600"/>
    <w:rsid w:val="007434CB"/>
    <w:rsid w:val="007759FA"/>
    <w:rsid w:val="007A281A"/>
    <w:rsid w:val="007B59AD"/>
    <w:rsid w:val="007D2847"/>
    <w:rsid w:val="007D33E1"/>
    <w:rsid w:val="007D578F"/>
    <w:rsid w:val="007D67CA"/>
    <w:rsid w:val="00801D70"/>
    <w:rsid w:val="008349A2"/>
    <w:rsid w:val="00880627"/>
    <w:rsid w:val="008B2628"/>
    <w:rsid w:val="008B5757"/>
    <w:rsid w:val="008C77A6"/>
    <w:rsid w:val="008D660F"/>
    <w:rsid w:val="008E6797"/>
    <w:rsid w:val="008F23EC"/>
    <w:rsid w:val="008F5E6C"/>
    <w:rsid w:val="00940583"/>
    <w:rsid w:val="00966801"/>
    <w:rsid w:val="00966821"/>
    <w:rsid w:val="009809B1"/>
    <w:rsid w:val="00981B0E"/>
    <w:rsid w:val="009948A1"/>
    <w:rsid w:val="009A24A8"/>
    <w:rsid w:val="009A50E0"/>
    <w:rsid w:val="009B3D28"/>
    <w:rsid w:val="009B5002"/>
    <w:rsid w:val="009D7160"/>
    <w:rsid w:val="009E63A4"/>
    <w:rsid w:val="00A0751D"/>
    <w:rsid w:val="00A1526C"/>
    <w:rsid w:val="00A218B6"/>
    <w:rsid w:val="00A42173"/>
    <w:rsid w:val="00A464F4"/>
    <w:rsid w:val="00A556E4"/>
    <w:rsid w:val="00A60201"/>
    <w:rsid w:val="00A9672C"/>
    <w:rsid w:val="00AA4654"/>
    <w:rsid w:val="00AB665A"/>
    <w:rsid w:val="00AE0443"/>
    <w:rsid w:val="00AE664C"/>
    <w:rsid w:val="00AF1DF6"/>
    <w:rsid w:val="00B20AB3"/>
    <w:rsid w:val="00B267F4"/>
    <w:rsid w:val="00B422BC"/>
    <w:rsid w:val="00B91273"/>
    <w:rsid w:val="00B927B5"/>
    <w:rsid w:val="00BD3EF5"/>
    <w:rsid w:val="00BE6936"/>
    <w:rsid w:val="00C034B7"/>
    <w:rsid w:val="00C17F3F"/>
    <w:rsid w:val="00C54BF9"/>
    <w:rsid w:val="00C81398"/>
    <w:rsid w:val="00CA7319"/>
    <w:rsid w:val="00CC0D2F"/>
    <w:rsid w:val="00CE6AD9"/>
    <w:rsid w:val="00CF17DE"/>
    <w:rsid w:val="00D0484A"/>
    <w:rsid w:val="00D137B9"/>
    <w:rsid w:val="00D13A03"/>
    <w:rsid w:val="00D14B8E"/>
    <w:rsid w:val="00D20F6C"/>
    <w:rsid w:val="00D348D1"/>
    <w:rsid w:val="00D45046"/>
    <w:rsid w:val="00D52F2C"/>
    <w:rsid w:val="00D571E1"/>
    <w:rsid w:val="00DB08CE"/>
    <w:rsid w:val="00DB6F2C"/>
    <w:rsid w:val="00DD3FB8"/>
    <w:rsid w:val="00DD7A8C"/>
    <w:rsid w:val="00DF35CC"/>
    <w:rsid w:val="00DF7614"/>
    <w:rsid w:val="00E02127"/>
    <w:rsid w:val="00E070FA"/>
    <w:rsid w:val="00E106E5"/>
    <w:rsid w:val="00E116B1"/>
    <w:rsid w:val="00E15CCB"/>
    <w:rsid w:val="00E17C66"/>
    <w:rsid w:val="00E43A45"/>
    <w:rsid w:val="00E56EE2"/>
    <w:rsid w:val="00E86C0B"/>
    <w:rsid w:val="00E928CF"/>
    <w:rsid w:val="00EC502C"/>
    <w:rsid w:val="00EE57F4"/>
    <w:rsid w:val="00F51744"/>
    <w:rsid w:val="00F51F8B"/>
    <w:rsid w:val="00F818DF"/>
    <w:rsid w:val="00F83004"/>
    <w:rsid w:val="00F920AD"/>
    <w:rsid w:val="00FB65DE"/>
    <w:rsid w:val="00FD144E"/>
    <w:rsid w:val="00FD7A60"/>
    <w:rsid w:val="00FE6CAC"/>
    <w:rsid w:val="00FF4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ostalCod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6"/>
    </w:rPr>
  </w:style>
  <w:style w:type="paragraph" w:styleId="Heading1">
    <w:name w:val="heading 1"/>
    <w:basedOn w:val="Normal"/>
    <w:next w:val="standard"/>
    <w:qFormat/>
    <w:pPr>
      <w:keepNext/>
      <w:spacing w:before="120" w:after="240"/>
      <w:outlineLvl w:val="0"/>
    </w:pPr>
    <w:rPr>
      <w:rFonts w:ascii="Helvetica" w:hAnsi="Helvetica"/>
      <w:b/>
      <w:caps/>
      <w:kern w:val="28"/>
      <w:u w:val="single"/>
    </w:rPr>
  </w:style>
  <w:style w:type="paragraph" w:styleId="Heading2">
    <w:name w:val="heading 2"/>
    <w:basedOn w:val="Normal"/>
    <w:next w:val="sub1"/>
    <w:qFormat/>
    <w:pPr>
      <w:keepNext/>
      <w:numPr>
        <w:ilvl w:val="1"/>
        <w:numId w:val="3"/>
      </w:numPr>
      <w:spacing w:before="120" w:after="120"/>
      <w:outlineLvl w:val="1"/>
    </w:pPr>
    <w:rPr>
      <w:rFonts w:ascii="Helvetica" w:hAnsi="Helvetica"/>
      <w:b/>
      <w:i/>
    </w:rPr>
  </w:style>
  <w:style w:type="paragraph" w:styleId="Heading3">
    <w:name w:val="heading 3"/>
    <w:basedOn w:val="Normal"/>
    <w:next w:val="sub2"/>
    <w:qFormat/>
    <w:pPr>
      <w:keepNext/>
      <w:spacing w:before="120" w:after="120"/>
      <w:ind w:firstLine="2160"/>
      <w:outlineLvl w:val="2"/>
    </w:pPr>
    <w:rPr>
      <w:rFonts w:ascii="Helvetica" w:hAnsi="Helvetica"/>
      <w:b/>
    </w:rPr>
  </w:style>
  <w:style w:type="paragraph" w:styleId="Heading4">
    <w:name w:val="heading 4"/>
    <w:basedOn w:val="Normal"/>
    <w:next w:val="sub3"/>
    <w:qFormat/>
    <w:pPr>
      <w:keepNext/>
      <w:spacing w:before="120" w:after="120"/>
      <w:ind w:firstLine="2880"/>
      <w:outlineLvl w:val="3"/>
    </w:pPr>
    <w:rPr>
      <w:rFonts w:ascii="Helvetica" w:hAnsi="Helvetica"/>
      <w:b/>
      <w:i/>
    </w:rPr>
  </w:style>
  <w:style w:type="paragraph" w:styleId="Heading5">
    <w:name w:val="heading 5"/>
    <w:basedOn w:val="Normal"/>
    <w:next w:val="sub4"/>
    <w:qFormat/>
    <w:pPr>
      <w:spacing w:before="120" w:after="120"/>
      <w:ind w:firstLine="3600"/>
      <w:outlineLvl w:val="4"/>
    </w:pPr>
    <w:rPr>
      <w:rFonts w:ascii="Helvetica" w:hAnsi="Helvetica"/>
      <w:b/>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numPr>
        <w:numId w:val="3"/>
      </w:numPr>
      <w:spacing w:after="240"/>
    </w:pPr>
    <w:rPr>
      <w:sz w:val="24"/>
    </w:rPr>
  </w:style>
  <w:style w:type="paragraph" w:styleId="EndnoteText">
    <w:name w:val="endnote text"/>
    <w:basedOn w:val="Normal"/>
    <w:semiHidden/>
    <w:rPr>
      <w:sz w:val="20"/>
    </w:rPr>
  </w:style>
  <w:style w:type="paragraph" w:customStyle="1" w:styleId="standard">
    <w:name w:val="standard"/>
    <w:basedOn w:val="Normal"/>
    <w:pPr>
      <w:spacing w:line="360" w:lineRule="auto"/>
      <w:ind w:firstLine="720"/>
    </w:p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Style1">
    <w:name w:val="Style1"/>
    <w:basedOn w:val="1ListIndent"/>
    <w:pPr>
      <w:numPr>
        <w:numId w:val="0"/>
      </w:numPr>
    </w:pPr>
  </w:style>
  <w:style w:type="paragraph" w:styleId="TOC4">
    <w:name w:val="toc 4"/>
    <w:basedOn w:val="Normal"/>
    <w:next w:val="Normal"/>
    <w:semiHidden/>
    <w:pPr>
      <w:tabs>
        <w:tab w:val="right" w:leader="dot" w:pos="9360"/>
      </w:tabs>
      <w:ind w:left="720"/>
    </w:pPr>
  </w:style>
  <w:style w:type="paragraph" w:customStyle="1" w:styleId="main">
    <w:name w:val="main"/>
    <w:basedOn w:val="Normal"/>
    <w:pPr>
      <w:jc w:val="center"/>
    </w:pPr>
    <w:rPr>
      <w:rFonts w:ascii="Helvetica" w:hAnsi="Helvetica"/>
      <w:b/>
    </w:rPr>
  </w:style>
  <w:style w:type="paragraph" w:customStyle="1" w:styleId="mainex">
    <w:name w:val="mainex"/>
    <w:basedOn w:val="main"/>
    <w:pPr>
      <w:keepNext/>
    </w:pPr>
    <w:rPr>
      <w:spacing w:val="120"/>
    </w:rPr>
  </w:style>
  <w:style w:type="paragraph" w:customStyle="1" w:styleId="num1">
    <w:name w:val="num1"/>
    <w:basedOn w:val="Normal"/>
    <w:pPr>
      <w:tabs>
        <w:tab w:val="left" w:pos="-720"/>
      </w:tabs>
      <w:suppressAutoHyphens/>
      <w:spacing w:after="240"/>
    </w:pPr>
  </w:style>
  <w:style w:type="paragraph" w:styleId="Header">
    <w:name w:val="header"/>
    <w:basedOn w:val="Normal"/>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pPr>
      <w:tabs>
        <w:tab w:val="center" w:pos="4320"/>
        <w:tab w:val="right" w:pos="8640"/>
      </w:tabs>
      <w:jc w:val="center"/>
    </w:pPr>
  </w:style>
  <w:style w:type="paragraph" w:customStyle="1" w:styleId="sub1">
    <w:name w:val="sub1"/>
    <w:basedOn w:val="Normal"/>
    <w:pPr>
      <w:spacing w:line="360" w:lineRule="auto"/>
      <w:ind w:firstLine="1440"/>
    </w:pPr>
  </w:style>
  <w:style w:type="paragraph" w:customStyle="1" w:styleId="titlebar">
    <w:name w:val="title bar"/>
    <w:basedOn w:val="main"/>
    <w:pPr>
      <w:keepNext/>
      <w:suppressAutoHyphens/>
    </w:pPr>
  </w:style>
  <w:style w:type="character" w:styleId="PageNumber">
    <w:name w:val="page number"/>
    <w:basedOn w:val="DefaultParagraphFont"/>
  </w:style>
  <w:style w:type="paragraph" w:customStyle="1" w:styleId="sub2">
    <w:name w:val="sub2"/>
    <w:basedOn w:val="Normal"/>
    <w:pPr>
      <w:spacing w:line="360" w:lineRule="auto"/>
      <w:ind w:firstLine="2160"/>
    </w:pPr>
  </w:style>
  <w:style w:type="paragraph" w:customStyle="1" w:styleId="sub3">
    <w:name w:val="sub3"/>
    <w:basedOn w:val="Normal"/>
    <w:pPr>
      <w:spacing w:line="360" w:lineRule="auto"/>
      <w:ind w:firstLine="2880"/>
    </w:pPr>
  </w:style>
  <w:style w:type="paragraph" w:customStyle="1" w:styleId="sub4">
    <w:name w:val="sub4"/>
    <w:basedOn w:val="Normal"/>
    <w:pPr>
      <w:ind w:firstLine="3600"/>
    </w:pPr>
  </w:style>
  <w:style w:type="paragraph" w:customStyle="1" w:styleId="dummy">
    <w:name w:val="dummy"/>
    <w:basedOn w:val="Heading1"/>
    <w:pPr>
      <w:outlineLvl w:val="9"/>
    </w:pPr>
  </w:style>
  <w:style w:type="paragraph" w:customStyle="1" w:styleId="AListIndent">
    <w:name w:val="A. List Indent"/>
    <w:basedOn w:val="1ListIndent"/>
    <w:pPr>
      <w:numPr>
        <w:numId w:val="1"/>
      </w:numPr>
      <w:ind w:left="1440" w:hanging="720"/>
    </w:pPr>
  </w:style>
  <w:style w:type="character" w:styleId="EndnoteReference">
    <w:name w:val="endnote reference"/>
    <w:semiHidden/>
    <w:rPr>
      <w:vertAlign w:val="superscript"/>
    </w:rPr>
  </w:style>
  <w:style w:type="paragraph" w:customStyle="1" w:styleId="1ListIndent">
    <w:name w:val="1. List Indent"/>
    <w:basedOn w:val="num2"/>
    <w:pPr>
      <w:numPr>
        <w:numId w:val="2"/>
      </w:numPr>
      <w:ind w:left="1080"/>
    </w:pPr>
  </w:style>
  <w:style w:type="character" w:styleId="FootnoteReference">
    <w:name w:val="footnote reference"/>
    <w:uiPriority w:val="99"/>
    <w:semiHidden/>
    <w:rPr>
      <w:vertAlign w:val="superscript"/>
    </w:rPr>
  </w:style>
  <w:style w:type="paragraph" w:styleId="List">
    <w:name w:val="List"/>
    <w:basedOn w:val="Normal"/>
    <w:pPr>
      <w:ind w:left="360" w:hanging="360"/>
    </w:pPr>
    <w:rPr>
      <w:rFonts w:ascii="Times New Roman" w:hAnsi="Times New Roman"/>
      <w:sz w:val="24"/>
    </w:rPr>
  </w:style>
  <w:style w:type="paragraph" w:customStyle="1" w:styleId="Res-Caption">
    <w:name w:val="Res-Caption"/>
    <w:basedOn w:val="Normal"/>
    <w:pPr>
      <w:ind w:left="720" w:right="720"/>
    </w:pPr>
  </w:style>
  <w:style w:type="paragraph" w:customStyle="1" w:styleId="Res-TitleResolution">
    <w:name w:val="Res-Title (Resolution)"/>
    <w:basedOn w:val="main"/>
  </w:style>
  <w:style w:type="paragraph" w:customStyle="1" w:styleId="ALs">
    <w:name w:val="ALs"/>
    <w:basedOn w:val="Normal"/>
    <w:rPr>
      <w:rFonts w:ascii="Times New Roman" w:hAnsi="Times New Roman"/>
      <w:sz w:val="24"/>
    </w:rPr>
  </w:style>
  <w:style w:type="paragraph" w:styleId="ListParagraph">
    <w:name w:val="List Paragraph"/>
    <w:basedOn w:val="Normal"/>
    <w:uiPriority w:val="34"/>
    <w:qFormat/>
    <w:rsid w:val="003F6E5A"/>
    <w:pPr>
      <w:ind w:left="720"/>
      <w:contextualSpacing/>
    </w:pPr>
  </w:style>
  <w:style w:type="character" w:styleId="Hyperlink">
    <w:name w:val="Hyperlink"/>
    <w:basedOn w:val="DefaultParagraphFont"/>
    <w:rsid w:val="00F83004"/>
    <w:rPr>
      <w:color w:val="0000FF" w:themeColor="hyperlink"/>
      <w:u w:val="single"/>
    </w:rPr>
  </w:style>
  <w:style w:type="table" w:styleId="MediumShading1-Accent1">
    <w:name w:val="Medium Shading 1 Accent 1"/>
    <w:basedOn w:val="TableNormal"/>
    <w:uiPriority w:val="63"/>
    <w:rsid w:val="004C3CFF"/>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rsid w:val="008D660F"/>
    <w:rPr>
      <w:color w:val="800080" w:themeColor="followedHyperlink"/>
      <w:u w:val="single"/>
    </w:rPr>
  </w:style>
  <w:style w:type="paragraph" w:styleId="BalloonText">
    <w:name w:val="Balloon Text"/>
    <w:basedOn w:val="Normal"/>
    <w:link w:val="BalloonTextChar"/>
    <w:rsid w:val="005F69CB"/>
    <w:rPr>
      <w:rFonts w:ascii="Tahoma" w:hAnsi="Tahoma" w:cs="Tahoma"/>
      <w:sz w:val="16"/>
      <w:szCs w:val="16"/>
    </w:rPr>
  </w:style>
  <w:style w:type="character" w:customStyle="1" w:styleId="BalloonTextChar">
    <w:name w:val="Balloon Text Char"/>
    <w:basedOn w:val="DefaultParagraphFont"/>
    <w:link w:val="BalloonText"/>
    <w:rsid w:val="005F69CB"/>
    <w:rPr>
      <w:rFonts w:ascii="Tahoma" w:hAnsi="Tahoma" w:cs="Tahoma"/>
      <w:sz w:val="16"/>
      <w:szCs w:val="16"/>
    </w:rPr>
  </w:style>
  <w:style w:type="paragraph" w:styleId="Caption">
    <w:name w:val="caption"/>
    <w:basedOn w:val="Normal"/>
    <w:next w:val="Normal"/>
    <w:unhideWhenUsed/>
    <w:qFormat/>
    <w:rsid w:val="005F69CB"/>
    <w:pPr>
      <w:spacing w:after="200"/>
    </w:pPr>
    <w:rPr>
      <w:b/>
      <w:bCs/>
      <w:color w:val="4F81BD" w:themeColor="accent1"/>
      <w:sz w:val="18"/>
      <w:szCs w:val="18"/>
    </w:rPr>
  </w:style>
  <w:style w:type="character" w:styleId="CommentReference">
    <w:name w:val="annotation reference"/>
    <w:basedOn w:val="DefaultParagraphFont"/>
    <w:rsid w:val="00D13A03"/>
    <w:rPr>
      <w:sz w:val="16"/>
      <w:szCs w:val="16"/>
    </w:rPr>
  </w:style>
  <w:style w:type="paragraph" w:styleId="CommentText">
    <w:name w:val="annotation text"/>
    <w:basedOn w:val="Normal"/>
    <w:link w:val="CommentTextChar"/>
    <w:rsid w:val="00D13A03"/>
    <w:rPr>
      <w:sz w:val="20"/>
    </w:rPr>
  </w:style>
  <w:style w:type="character" w:customStyle="1" w:styleId="CommentTextChar">
    <w:name w:val="Comment Text Char"/>
    <w:basedOn w:val="DefaultParagraphFont"/>
    <w:link w:val="CommentText"/>
    <w:rsid w:val="00D13A03"/>
    <w:rPr>
      <w:rFonts w:ascii="Palatino" w:hAnsi="Palatino"/>
    </w:rPr>
  </w:style>
  <w:style w:type="paragraph" w:styleId="CommentSubject">
    <w:name w:val="annotation subject"/>
    <w:basedOn w:val="CommentText"/>
    <w:next w:val="CommentText"/>
    <w:link w:val="CommentSubjectChar"/>
    <w:rsid w:val="00D13A03"/>
    <w:rPr>
      <w:b/>
      <w:bCs/>
    </w:rPr>
  </w:style>
  <w:style w:type="character" w:customStyle="1" w:styleId="CommentSubjectChar">
    <w:name w:val="Comment Subject Char"/>
    <w:basedOn w:val="CommentTextChar"/>
    <w:link w:val="CommentSubject"/>
    <w:rsid w:val="00D13A03"/>
    <w:rPr>
      <w:rFonts w:ascii="Palatino" w:hAnsi="Palatino"/>
      <w:b/>
      <w:bCs/>
    </w:rPr>
  </w:style>
  <w:style w:type="paragraph" w:customStyle="1" w:styleId="Default">
    <w:name w:val="Default"/>
    <w:rsid w:val="006153D7"/>
    <w:pPr>
      <w:autoSpaceDE w:val="0"/>
      <w:autoSpaceDN w:val="0"/>
      <w:adjustRightInd w:val="0"/>
    </w:pPr>
    <w:rPr>
      <w:rFonts w:eastAsiaTheme="minorHAns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6"/>
    </w:rPr>
  </w:style>
  <w:style w:type="paragraph" w:styleId="Heading1">
    <w:name w:val="heading 1"/>
    <w:basedOn w:val="Normal"/>
    <w:next w:val="standard"/>
    <w:qFormat/>
    <w:pPr>
      <w:keepNext/>
      <w:spacing w:before="120" w:after="240"/>
      <w:outlineLvl w:val="0"/>
    </w:pPr>
    <w:rPr>
      <w:rFonts w:ascii="Helvetica" w:hAnsi="Helvetica"/>
      <w:b/>
      <w:caps/>
      <w:kern w:val="28"/>
      <w:u w:val="single"/>
    </w:rPr>
  </w:style>
  <w:style w:type="paragraph" w:styleId="Heading2">
    <w:name w:val="heading 2"/>
    <w:basedOn w:val="Normal"/>
    <w:next w:val="sub1"/>
    <w:qFormat/>
    <w:pPr>
      <w:keepNext/>
      <w:numPr>
        <w:ilvl w:val="1"/>
        <w:numId w:val="3"/>
      </w:numPr>
      <w:spacing w:before="120" w:after="120"/>
      <w:outlineLvl w:val="1"/>
    </w:pPr>
    <w:rPr>
      <w:rFonts w:ascii="Helvetica" w:hAnsi="Helvetica"/>
      <w:b/>
      <w:i/>
    </w:rPr>
  </w:style>
  <w:style w:type="paragraph" w:styleId="Heading3">
    <w:name w:val="heading 3"/>
    <w:basedOn w:val="Normal"/>
    <w:next w:val="sub2"/>
    <w:qFormat/>
    <w:pPr>
      <w:keepNext/>
      <w:spacing w:before="120" w:after="120"/>
      <w:ind w:firstLine="2160"/>
      <w:outlineLvl w:val="2"/>
    </w:pPr>
    <w:rPr>
      <w:rFonts w:ascii="Helvetica" w:hAnsi="Helvetica"/>
      <w:b/>
    </w:rPr>
  </w:style>
  <w:style w:type="paragraph" w:styleId="Heading4">
    <w:name w:val="heading 4"/>
    <w:basedOn w:val="Normal"/>
    <w:next w:val="sub3"/>
    <w:qFormat/>
    <w:pPr>
      <w:keepNext/>
      <w:spacing w:before="120" w:after="120"/>
      <w:ind w:firstLine="2880"/>
      <w:outlineLvl w:val="3"/>
    </w:pPr>
    <w:rPr>
      <w:rFonts w:ascii="Helvetica" w:hAnsi="Helvetica"/>
      <w:b/>
      <w:i/>
    </w:rPr>
  </w:style>
  <w:style w:type="paragraph" w:styleId="Heading5">
    <w:name w:val="heading 5"/>
    <w:basedOn w:val="Normal"/>
    <w:next w:val="sub4"/>
    <w:qFormat/>
    <w:pPr>
      <w:spacing w:before="120" w:after="120"/>
      <w:ind w:firstLine="3600"/>
      <w:outlineLvl w:val="4"/>
    </w:pPr>
    <w:rPr>
      <w:rFonts w:ascii="Helvetica" w:hAnsi="Helvetica"/>
      <w:b/>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numPr>
        <w:numId w:val="3"/>
      </w:numPr>
      <w:spacing w:after="240"/>
    </w:pPr>
    <w:rPr>
      <w:sz w:val="24"/>
    </w:rPr>
  </w:style>
  <w:style w:type="paragraph" w:styleId="EndnoteText">
    <w:name w:val="endnote text"/>
    <w:basedOn w:val="Normal"/>
    <w:semiHidden/>
    <w:rPr>
      <w:sz w:val="20"/>
    </w:rPr>
  </w:style>
  <w:style w:type="paragraph" w:customStyle="1" w:styleId="standard">
    <w:name w:val="standard"/>
    <w:basedOn w:val="Normal"/>
    <w:pPr>
      <w:spacing w:line="360" w:lineRule="auto"/>
      <w:ind w:firstLine="720"/>
    </w:p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Style1">
    <w:name w:val="Style1"/>
    <w:basedOn w:val="1ListIndent"/>
    <w:pPr>
      <w:numPr>
        <w:numId w:val="0"/>
      </w:numPr>
    </w:pPr>
  </w:style>
  <w:style w:type="paragraph" w:styleId="TOC4">
    <w:name w:val="toc 4"/>
    <w:basedOn w:val="Normal"/>
    <w:next w:val="Normal"/>
    <w:semiHidden/>
    <w:pPr>
      <w:tabs>
        <w:tab w:val="right" w:leader="dot" w:pos="9360"/>
      </w:tabs>
      <w:ind w:left="720"/>
    </w:pPr>
  </w:style>
  <w:style w:type="paragraph" w:customStyle="1" w:styleId="main">
    <w:name w:val="main"/>
    <w:basedOn w:val="Normal"/>
    <w:pPr>
      <w:jc w:val="center"/>
    </w:pPr>
    <w:rPr>
      <w:rFonts w:ascii="Helvetica" w:hAnsi="Helvetica"/>
      <w:b/>
    </w:rPr>
  </w:style>
  <w:style w:type="paragraph" w:customStyle="1" w:styleId="mainex">
    <w:name w:val="mainex"/>
    <w:basedOn w:val="main"/>
    <w:pPr>
      <w:keepNext/>
    </w:pPr>
    <w:rPr>
      <w:spacing w:val="120"/>
    </w:rPr>
  </w:style>
  <w:style w:type="paragraph" w:customStyle="1" w:styleId="num1">
    <w:name w:val="num1"/>
    <w:basedOn w:val="Normal"/>
    <w:pPr>
      <w:tabs>
        <w:tab w:val="left" w:pos="-720"/>
      </w:tabs>
      <w:suppressAutoHyphens/>
      <w:spacing w:after="240"/>
    </w:pPr>
  </w:style>
  <w:style w:type="paragraph" w:styleId="Header">
    <w:name w:val="header"/>
    <w:basedOn w:val="Normal"/>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pPr>
      <w:tabs>
        <w:tab w:val="center" w:pos="4320"/>
        <w:tab w:val="right" w:pos="8640"/>
      </w:tabs>
      <w:jc w:val="center"/>
    </w:pPr>
  </w:style>
  <w:style w:type="paragraph" w:customStyle="1" w:styleId="sub1">
    <w:name w:val="sub1"/>
    <w:basedOn w:val="Normal"/>
    <w:pPr>
      <w:spacing w:line="360" w:lineRule="auto"/>
      <w:ind w:firstLine="1440"/>
    </w:pPr>
  </w:style>
  <w:style w:type="paragraph" w:customStyle="1" w:styleId="titlebar">
    <w:name w:val="title bar"/>
    <w:basedOn w:val="main"/>
    <w:pPr>
      <w:keepNext/>
      <w:suppressAutoHyphens/>
    </w:pPr>
  </w:style>
  <w:style w:type="character" w:styleId="PageNumber">
    <w:name w:val="page number"/>
    <w:basedOn w:val="DefaultParagraphFont"/>
  </w:style>
  <w:style w:type="paragraph" w:customStyle="1" w:styleId="sub2">
    <w:name w:val="sub2"/>
    <w:basedOn w:val="Normal"/>
    <w:pPr>
      <w:spacing w:line="360" w:lineRule="auto"/>
      <w:ind w:firstLine="2160"/>
    </w:pPr>
  </w:style>
  <w:style w:type="paragraph" w:customStyle="1" w:styleId="sub3">
    <w:name w:val="sub3"/>
    <w:basedOn w:val="Normal"/>
    <w:pPr>
      <w:spacing w:line="360" w:lineRule="auto"/>
      <w:ind w:firstLine="2880"/>
    </w:pPr>
  </w:style>
  <w:style w:type="paragraph" w:customStyle="1" w:styleId="sub4">
    <w:name w:val="sub4"/>
    <w:basedOn w:val="Normal"/>
    <w:pPr>
      <w:ind w:firstLine="3600"/>
    </w:pPr>
  </w:style>
  <w:style w:type="paragraph" w:customStyle="1" w:styleId="dummy">
    <w:name w:val="dummy"/>
    <w:basedOn w:val="Heading1"/>
    <w:pPr>
      <w:outlineLvl w:val="9"/>
    </w:pPr>
  </w:style>
  <w:style w:type="paragraph" w:customStyle="1" w:styleId="AListIndent">
    <w:name w:val="A. List Indent"/>
    <w:basedOn w:val="1ListIndent"/>
    <w:pPr>
      <w:numPr>
        <w:numId w:val="1"/>
      </w:numPr>
      <w:ind w:left="1440" w:hanging="720"/>
    </w:pPr>
  </w:style>
  <w:style w:type="character" w:styleId="EndnoteReference">
    <w:name w:val="endnote reference"/>
    <w:semiHidden/>
    <w:rPr>
      <w:vertAlign w:val="superscript"/>
    </w:rPr>
  </w:style>
  <w:style w:type="paragraph" w:customStyle="1" w:styleId="1ListIndent">
    <w:name w:val="1. List Indent"/>
    <w:basedOn w:val="num2"/>
    <w:pPr>
      <w:numPr>
        <w:numId w:val="2"/>
      </w:numPr>
      <w:ind w:left="1080"/>
    </w:pPr>
  </w:style>
  <w:style w:type="character" w:styleId="FootnoteReference">
    <w:name w:val="footnote reference"/>
    <w:uiPriority w:val="99"/>
    <w:semiHidden/>
    <w:rPr>
      <w:vertAlign w:val="superscript"/>
    </w:rPr>
  </w:style>
  <w:style w:type="paragraph" w:styleId="List">
    <w:name w:val="List"/>
    <w:basedOn w:val="Normal"/>
    <w:pPr>
      <w:ind w:left="360" w:hanging="360"/>
    </w:pPr>
    <w:rPr>
      <w:rFonts w:ascii="Times New Roman" w:hAnsi="Times New Roman"/>
      <w:sz w:val="24"/>
    </w:rPr>
  </w:style>
  <w:style w:type="paragraph" w:customStyle="1" w:styleId="Res-Caption">
    <w:name w:val="Res-Caption"/>
    <w:basedOn w:val="Normal"/>
    <w:pPr>
      <w:ind w:left="720" w:right="720"/>
    </w:pPr>
  </w:style>
  <w:style w:type="paragraph" w:customStyle="1" w:styleId="Res-TitleResolution">
    <w:name w:val="Res-Title (Resolution)"/>
    <w:basedOn w:val="main"/>
  </w:style>
  <w:style w:type="paragraph" w:customStyle="1" w:styleId="ALs">
    <w:name w:val="ALs"/>
    <w:basedOn w:val="Normal"/>
    <w:rPr>
      <w:rFonts w:ascii="Times New Roman" w:hAnsi="Times New Roman"/>
      <w:sz w:val="24"/>
    </w:rPr>
  </w:style>
  <w:style w:type="paragraph" w:styleId="ListParagraph">
    <w:name w:val="List Paragraph"/>
    <w:basedOn w:val="Normal"/>
    <w:uiPriority w:val="34"/>
    <w:qFormat/>
    <w:rsid w:val="003F6E5A"/>
    <w:pPr>
      <w:ind w:left="720"/>
      <w:contextualSpacing/>
    </w:pPr>
  </w:style>
  <w:style w:type="character" w:styleId="Hyperlink">
    <w:name w:val="Hyperlink"/>
    <w:basedOn w:val="DefaultParagraphFont"/>
    <w:rsid w:val="00F83004"/>
    <w:rPr>
      <w:color w:val="0000FF" w:themeColor="hyperlink"/>
      <w:u w:val="single"/>
    </w:rPr>
  </w:style>
  <w:style w:type="table" w:styleId="MediumShading1-Accent1">
    <w:name w:val="Medium Shading 1 Accent 1"/>
    <w:basedOn w:val="TableNormal"/>
    <w:uiPriority w:val="63"/>
    <w:rsid w:val="004C3CFF"/>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rsid w:val="008D660F"/>
    <w:rPr>
      <w:color w:val="800080" w:themeColor="followedHyperlink"/>
      <w:u w:val="single"/>
    </w:rPr>
  </w:style>
  <w:style w:type="paragraph" w:styleId="BalloonText">
    <w:name w:val="Balloon Text"/>
    <w:basedOn w:val="Normal"/>
    <w:link w:val="BalloonTextChar"/>
    <w:rsid w:val="005F69CB"/>
    <w:rPr>
      <w:rFonts w:ascii="Tahoma" w:hAnsi="Tahoma" w:cs="Tahoma"/>
      <w:sz w:val="16"/>
      <w:szCs w:val="16"/>
    </w:rPr>
  </w:style>
  <w:style w:type="character" w:customStyle="1" w:styleId="BalloonTextChar">
    <w:name w:val="Balloon Text Char"/>
    <w:basedOn w:val="DefaultParagraphFont"/>
    <w:link w:val="BalloonText"/>
    <w:rsid w:val="005F69CB"/>
    <w:rPr>
      <w:rFonts w:ascii="Tahoma" w:hAnsi="Tahoma" w:cs="Tahoma"/>
      <w:sz w:val="16"/>
      <w:szCs w:val="16"/>
    </w:rPr>
  </w:style>
  <w:style w:type="paragraph" w:styleId="Caption">
    <w:name w:val="caption"/>
    <w:basedOn w:val="Normal"/>
    <w:next w:val="Normal"/>
    <w:unhideWhenUsed/>
    <w:qFormat/>
    <w:rsid w:val="005F69CB"/>
    <w:pPr>
      <w:spacing w:after="200"/>
    </w:pPr>
    <w:rPr>
      <w:b/>
      <w:bCs/>
      <w:color w:val="4F81BD" w:themeColor="accent1"/>
      <w:sz w:val="18"/>
      <w:szCs w:val="18"/>
    </w:rPr>
  </w:style>
  <w:style w:type="character" w:styleId="CommentReference">
    <w:name w:val="annotation reference"/>
    <w:basedOn w:val="DefaultParagraphFont"/>
    <w:rsid w:val="00D13A03"/>
    <w:rPr>
      <w:sz w:val="16"/>
      <w:szCs w:val="16"/>
    </w:rPr>
  </w:style>
  <w:style w:type="paragraph" w:styleId="CommentText">
    <w:name w:val="annotation text"/>
    <w:basedOn w:val="Normal"/>
    <w:link w:val="CommentTextChar"/>
    <w:rsid w:val="00D13A03"/>
    <w:rPr>
      <w:sz w:val="20"/>
    </w:rPr>
  </w:style>
  <w:style w:type="character" w:customStyle="1" w:styleId="CommentTextChar">
    <w:name w:val="Comment Text Char"/>
    <w:basedOn w:val="DefaultParagraphFont"/>
    <w:link w:val="CommentText"/>
    <w:rsid w:val="00D13A03"/>
    <w:rPr>
      <w:rFonts w:ascii="Palatino" w:hAnsi="Palatino"/>
    </w:rPr>
  </w:style>
  <w:style w:type="paragraph" w:styleId="CommentSubject">
    <w:name w:val="annotation subject"/>
    <w:basedOn w:val="CommentText"/>
    <w:next w:val="CommentText"/>
    <w:link w:val="CommentSubjectChar"/>
    <w:rsid w:val="00D13A03"/>
    <w:rPr>
      <w:b/>
      <w:bCs/>
    </w:rPr>
  </w:style>
  <w:style w:type="character" w:customStyle="1" w:styleId="CommentSubjectChar">
    <w:name w:val="Comment Subject Char"/>
    <w:basedOn w:val="CommentTextChar"/>
    <w:link w:val="CommentSubject"/>
    <w:rsid w:val="00D13A03"/>
    <w:rPr>
      <w:rFonts w:ascii="Palatino" w:hAnsi="Palatino"/>
      <w:b/>
      <w:bCs/>
    </w:rPr>
  </w:style>
  <w:style w:type="paragraph" w:customStyle="1" w:styleId="Default">
    <w:name w:val="Default"/>
    <w:rsid w:val="006153D7"/>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491164">
      <w:bodyDiv w:val="1"/>
      <w:marLeft w:val="0"/>
      <w:marRight w:val="0"/>
      <w:marTop w:val="0"/>
      <w:marBottom w:val="0"/>
      <w:divBdr>
        <w:top w:val="none" w:sz="0" w:space="0" w:color="auto"/>
        <w:left w:val="none" w:sz="0" w:space="0" w:color="auto"/>
        <w:bottom w:val="none" w:sz="0" w:space="0" w:color="auto"/>
        <w:right w:val="none" w:sz="0" w:space="0" w:color="auto"/>
      </w:divBdr>
    </w:div>
    <w:div w:id="970286947">
      <w:bodyDiv w:val="1"/>
      <w:marLeft w:val="0"/>
      <w:marRight w:val="0"/>
      <w:marTop w:val="0"/>
      <w:marBottom w:val="0"/>
      <w:divBdr>
        <w:top w:val="none" w:sz="0" w:space="0" w:color="auto"/>
        <w:left w:val="none" w:sz="0" w:space="0" w:color="auto"/>
        <w:bottom w:val="none" w:sz="0" w:space="0" w:color="auto"/>
        <w:right w:val="none" w:sz="0" w:space="0" w:color="auto"/>
      </w:divBdr>
    </w:div>
    <w:div w:id="99217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cpuc.ca.gov/uploadedFiles/CPUC_Public_Website/Content/About_Us/Organization/Commissioners/Michael_J._Picker/2016%20DER%20Action%20Plan%20FINAL.pdf" TargetMode="External"/><Relationship Id="rId3" Type="http://schemas.openxmlformats.org/officeDocument/2006/relationships/hyperlink" Target="https://www.sce.com/NR/sc3/tm2/pdf/ce114-12.pdf" TargetMode="External"/><Relationship Id="rId7" Type="http://schemas.openxmlformats.org/officeDocument/2006/relationships/hyperlink" Target="https://www.sce.com/NR/sc3/tm2/pdf/ce143-12.pdf" TargetMode="External"/><Relationship Id="rId2" Type="http://schemas.openxmlformats.org/officeDocument/2006/relationships/hyperlink" Target="https://www.sce.com/NR/sc3/tm2/pdf/ce360.pdf" TargetMode="External"/><Relationship Id="rId1" Type="http://schemas.openxmlformats.org/officeDocument/2006/relationships/hyperlink" Target="https://www.gov.ca.gov/docs/2016_ZEV_Action_Plan.pdf" TargetMode="External"/><Relationship Id="rId6" Type="http://schemas.openxmlformats.org/officeDocument/2006/relationships/hyperlink" Target="http://docs.cpuc.ca.gov/PublishedDocs/Published/G000/M033/K911/33911865.PDF" TargetMode="External"/><Relationship Id="rId11" Type="http://schemas.openxmlformats.org/officeDocument/2006/relationships/hyperlink" Target="http://docs.cpuc.ca.gov/PublishedDocs/Published/G000/M155/K761/155761036.pdf" TargetMode="External"/><Relationship Id="rId5" Type="http://schemas.openxmlformats.org/officeDocument/2006/relationships/hyperlink" Target="https://www.sce.com/NR/sc3/tm2/pdf/ce141-12.pdf" TargetMode="External"/><Relationship Id="rId10" Type="http://schemas.openxmlformats.org/officeDocument/2006/relationships/hyperlink" Target="http://docs.cpuc.ca.gov/PublishedDocs/Efile/G000/M157/K905/157905349.PDF" TargetMode="External"/><Relationship Id="rId4" Type="http://schemas.openxmlformats.org/officeDocument/2006/relationships/hyperlink" Target="https://www.sce.com/NR/sc3/tm2/pdf/ce116-12.pdf" TargetMode="External"/><Relationship Id="rId9" Type="http://schemas.openxmlformats.org/officeDocument/2006/relationships/hyperlink" Target="http://docs.cpuc.ca.gov/PublishedDocs/Efile/G000/M166/K502/16650221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jjr\Application%20Data\Microsoft\Templates\Resol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33225-E11E-4108-94C0-231110E69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Resolution Template</Template>
  <TotalTime>9</TotalTime>
  <Pages>18</Pages>
  <Words>3354</Words>
  <Characters>19121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Resolution Template</vt:lpstr>
    </vt:vector>
  </TitlesOfParts>
  <Company>Microsoft</Company>
  <LinksUpToDate>false</LinksUpToDate>
  <CharactersWithSpaces>22431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Resolution Template</dc:title>
  <dc:subject>&amp;lt;p&amp;gt;PUBLIC UTILITIES COMMISSION OF THE STATE OF CALIFORNIA ENERGY DIVISION RESOLUTION &amp;amp;lt;E/G/O-0000&amp;amp;gt; &amp;amp;lt;DATE&amp;amp;gt; RESOLUTION Resolution &amp;amp;lt;EG-0000&amp;amp;gt;. &amp;amp;lt;utility name&amp;amp;gt; PROPOSED OUTCOME: ESTIMATED COST: By Advice Letter &amp;amp;lt;0000-E/G/O&amp;amp;gt; Filed on &amp;amp;lt;DATE&amp;amp;gt;. __________ ________________________________________________ &amp;lt;/p&amp;gt;</dc:subject>
  <dc:creator>Jennie Lee</dc:creator>
  <dc:description>&amp;lt;p&amp;gt;PUBLIC UTILITIES COMMISSION OF THE STATE OF CALIFORNIA ENERGY DIVISION RESOLUTION &amp;amp;lt;E/G/O-0000&amp;amp;gt; &amp;amp;lt;DATE&amp;amp;gt; RESOLUTION Resolution &amp;amp;lt;EG-0000&amp;amp;gt;. &amp;amp;lt;utility name&amp;amp;gt; PROPOSED OUTCOME: ESTIMATED COST: By Advice Letter &amp;amp;lt;0000-E/G/O&amp;amp;gt; Filed on &amp;amp;lt;DATE&amp;amp;gt;. __________ ________________________________________________ &amp;lt;/p&amp;gt;</dc:description>
  <cp:lastModifiedBy>Perrin, Sarah</cp:lastModifiedBy>
  <cp:revision>4</cp:revision>
  <cp:lastPrinted>2017-02-11T01:15:00Z</cp:lastPrinted>
  <dcterms:created xsi:type="dcterms:W3CDTF">2017-03-16T16:59:00Z</dcterms:created>
  <dcterms:modified xsi:type="dcterms:W3CDTF">2017-03-16T17:02:00Z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1033</vt:i4>
  </property>
  <property fmtid="{D5CDD505-2E9C-101B-9397-08002B2CF9AE}" pid="3" name="EktQuickLink">
    <vt:lpwstr>DownloadAsset.aspx?id=3745</vt:lpwstr>
  </property>
  <property fmtid="{D5CDD505-2E9C-101B-9397-08002B2CF9AE}" pid="4" name="EktContentType">
    <vt:i4>101</vt:i4>
  </property>
  <property fmtid="{D5CDD505-2E9C-101B-9397-08002B2CF9AE}" pid="5" name="EktContentSubType">
    <vt:i4>0</vt:i4>
  </property>
  <property fmtid="{D5CDD505-2E9C-101B-9397-08002B2CF9AE}" pid="6" name="EktFolderName">
    <vt:lpwstr/>
  </property>
  <property fmtid="{D5CDD505-2E9C-101B-9397-08002B2CF9AE}" pid="7" name="EktCmsPath">
    <vt:lpwstr>&amp;lt;p&amp;gt;PUBLIC UTILITIES COMMISSION OF THE STATE OF CALIFORNIA ENERGY DIVISION RESOLUTION &amp;amp;lt;E/G/O-0000&amp;amp;gt; &amp;amp;lt;DATE&amp;amp;gt; RESOLUTION Resolution &amp;amp;lt;EG-0000&amp;amp;gt;. &amp;amp;lt;utility name&amp;amp;gt; PROPOSED OUTCOME: ESTIMATED COST: By Adv</vt:lpwstr>
  </property>
  <property fmtid="{D5CDD505-2E9C-101B-9397-08002B2CF9AE}" pid="8" name="EktExpiryType">
    <vt:i4>1</vt:i4>
  </property>
  <property fmtid="{D5CDD505-2E9C-101B-9397-08002B2CF9AE}" pid="9" name="EktDateCreated">
    <vt:filetime>2012-06-18T22:00:18Z</vt:filetime>
  </property>
  <property fmtid="{D5CDD505-2E9C-101B-9397-08002B2CF9AE}" pid="10" name="EktDateModified">
    <vt:filetime>2012-07-26T18:45:37Z</vt:filetime>
  </property>
  <property fmtid="{D5CDD505-2E9C-101B-9397-08002B2CF9AE}" pid="11" name="EktTaxCategory">
    <vt:lpwstr/>
  </property>
  <property fmtid="{D5CDD505-2E9C-101B-9397-08002B2CF9AE}" pid="12" name="EktDisabledTaxCategory">
    <vt:lpwstr/>
  </property>
  <property fmtid="{D5CDD505-2E9C-101B-9397-08002B2CF9AE}" pid="13" name="EktCmsSize">
    <vt:i4>39936</vt:i4>
  </property>
  <property fmtid="{D5CDD505-2E9C-101B-9397-08002B2CF9AE}" pid="14" name="EktSearchable">
    <vt:i4>1</vt:i4>
  </property>
  <property fmtid="{D5CDD505-2E9C-101B-9397-08002B2CF9AE}" pid="15" name="EktEDescription">
    <vt:lpwstr>Summary &amp;lt;p&amp;gt;PUBLIC UTILITIES COMMISSION OF THE STATE OF CALIFORNIA ENERGY DIVISION RESOLUTION &amp;amp;lt;E/G/O-0000&amp;amp;gt; &amp;amp;lt;DATE&amp;amp;gt; RESOLUTION Resolution &amp;amp;lt;EG-0000&amp;amp;gt;. &amp;amp;lt;utility name&amp;amp;gt; PROPOSED OUTCOME: ESTIMATED COST</vt:lpwstr>
  </property>
  <property fmtid="{D5CDD505-2E9C-101B-9397-08002B2CF9AE}" pid="16" name="EktEnergy_Advice_Letter/Resolutions_Procedures">
    <vt:lpwstr>Forms and Templates</vt:lpwstr>
  </property>
  <property fmtid="{D5CDD505-2E9C-101B-9397-08002B2CF9AE}" pid="17" name="MAIL_MSG_ID1">
    <vt:lpwstr>GEAAO+/T9t20xwkYSaES7lALrVKF17OU9w5mUeuhTpJ/t2KUQcgQIdvErCA2w2d8api/hXECEKeSZcL8
Cdy//mxMeit9boJmk2FmPwqNGYMLVEkr2zInZ0KLVg3r8iBmXZoiseAURbsZ00KWhUsgHHwKmJku
MoOpnbYGf1GDzMDzq7adPOh4XIU92yhd5PDyfsvYquTNvrkE6wfyVOFqgJGWTxW7r9iiSTeyPUUf
fmZuCaNjsn4dopOp3</vt:lpwstr>
  </property>
  <property fmtid="{D5CDD505-2E9C-101B-9397-08002B2CF9AE}" pid="18" name="MAIL_MSG_ID2">
    <vt:lpwstr>tOanoKDvbps</vt:lpwstr>
  </property>
  <property fmtid="{D5CDD505-2E9C-101B-9397-08002B2CF9AE}" pid="19" name="RESPONSE_SENDER_NAME">
    <vt:lpwstr>gAAAdya76B99d4hLGUR1rQ+8TxTv0GGEPdix</vt:lpwstr>
  </property>
  <property fmtid="{D5CDD505-2E9C-101B-9397-08002B2CF9AE}" pid="20" name="EMAIL_OWNER_ADDRESS">
    <vt:lpwstr>ABAAmJ+7jnJ2eOU4R1dwxKsgPdLPL5Ce0HQW+cfUXZjgj04Df7uuaEe8k/WmjSwERZX+</vt:lpwstr>
  </property>
</Properties>
</file>